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6590D" w14:textId="0B3C6B48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  <w:r w:rsidRPr="00D60C3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1A9B5C31" wp14:editId="21528144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29825"/>
            <wp:effectExtent l="0" t="0" r="9525" b="9525"/>
            <wp:wrapNone/>
            <wp:docPr id="30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C40CA" w14:textId="139DA958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04B6B6DD" w14:textId="77777777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2A1238BA" w14:textId="7E99B4EE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481AB9C8" w14:textId="27EC6374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32B018C2" w14:textId="3BAA7778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15B60220" w14:textId="027C3CB4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733165E8" w14:textId="491F6F0B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55F3C9D8" w14:textId="04933CF0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1F957205" w14:textId="4343F173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20929522" w14:textId="326FF05A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0B646C9D" w14:textId="26A77431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01213546" w14:textId="77777777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34281C46" w14:textId="77777777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5D104676" w14:textId="77777777" w:rsidR="00D60C3F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54D078C2" w14:textId="0A481AE5" w:rsidR="005E786B" w:rsidRPr="00D60C3F" w:rsidRDefault="005E786B">
      <w:pPr>
        <w:spacing w:before="240" w:after="240"/>
        <w:jc w:val="center"/>
        <w:rPr>
          <w:rFonts w:ascii="TH SarabunIT๙" w:hAnsi="TH SarabunIT๙" w:cs="TH SarabunIT๙"/>
        </w:rPr>
      </w:pPr>
    </w:p>
    <w:p w14:paraId="5CB59BFE" w14:textId="77777777" w:rsidR="005E786B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  <w:r w:rsidRPr="00D60C3F">
        <w:rPr>
          <w:rFonts w:ascii="TH SarabunIT๙" w:hAnsi="TH SarabunIT๙" w:cs="TH SarabunIT๙"/>
          <w:noProof/>
        </w:rPr>
        <w:lastRenderedPageBreak/>
        <w:drawing>
          <wp:inline distT="114300" distB="114300" distL="114300" distR="114300" wp14:anchorId="255BD6CE" wp14:editId="4F4C59FA">
            <wp:extent cx="3039475" cy="3039475"/>
            <wp:effectExtent l="0" t="0" r="0" b="0"/>
            <wp:docPr id="2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E403B" w14:textId="77777777" w:rsidR="005E786B" w:rsidRPr="00D60C3F" w:rsidRDefault="00D60C3F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72"/>
          <w:szCs w:val="72"/>
        </w:rPr>
      </w:pP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งานสืบสวน</w:t>
      </w:r>
      <w:proofErr w:type="spellEnd"/>
    </w:p>
    <w:p w14:paraId="0F62F2ED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50"/>
          <w:szCs w:val="50"/>
        </w:rPr>
      </w:pPr>
    </w:p>
    <w:p w14:paraId="620E1941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50"/>
          <w:szCs w:val="50"/>
        </w:rPr>
      </w:pPr>
    </w:p>
    <w:p w14:paraId="51EBC46E" w14:textId="77777777" w:rsidR="005E786B" w:rsidRPr="00D60C3F" w:rsidRDefault="005E786B">
      <w:pPr>
        <w:spacing w:before="240" w:after="240"/>
        <w:rPr>
          <w:rFonts w:ascii="TH SarabunIT๙" w:hAnsi="TH SarabunIT๙" w:cs="TH SarabunIT๙"/>
        </w:rPr>
      </w:pPr>
    </w:p>
    <w:p w14:paraId="5CDB866D" w14:textId="77777777" w:rsidR="005E786B" w:rsidRPr="00D60C3F" w:rsidRDefault="005E786B">
      <w:pPr>
        <w:spacing w:before="240" w:after="240"/>
        <w:rPr>
          <w:rFonts w:ascii="TH SarabunIT๙" w:hAnsi="TH SarabunIT๙" w:cs="TH SarabunIT๙"/>
        </w:rPr>
      </w:pPr>
    </w:p>
    <w:p w14:paraId="6CC0F4F6" w14:textId="77777777" w:rsidR="005E786B" w:rsidRPr="00D60C3F" w:rsidRDefault="005E786B">
      <w:pPr>
        <w:spacing w:before="240" w:after="240"/>
        <w:rPr>
          <w:rFonts w:ascii="TH SarabunIT๙" w:hAnsi="TH SarabunIT๙" w:cs="TH SarabunIT๙"/>
        </w:rPr>
      </w:pPr>
    </w:p>
    <w:p w14:paraId="41827AC0" w14:textId="77777777" w:rsidR="005E786B" w:rsidRPr="00D60C3F" w:rsidRDefault="005E786B">
      <w:pPr>
        <w:spacing w:before="240" w:after="240"/>
        <w:rPr>
          <w:rFonts w:ascii="TH SarabunIT๙" w:hAnsi="TH SarabunIT๙" w:cs="TH SarabunIT๙"/>
        </w:rPr>
      </w:pPr>
    </w:p>
    <w:p w14:paraId="45ABFB7B" w14:textId="77777777" w:rsidR="005E786B" w:rsidRPr="00D60C3F" w:rsidRDefault="005E786B">
      <w:pPr>
        <w:spacing w:before="240" w:after="240"/>
        <w:rPr>
          <w:rFonts w:ascii="TH SarabunIT๙" w:hAnsi="TH SarabunIT๙" w:cs="TH SarabunIT๙"/>
        </w:rPr>
      </w:pPr>
    </w:p>
    <w:p w14:paraId="71DB6E74" w14:textId="77777777" w:rsidR="005E786B" w:rsidRPr="00D60C3F" w:rsidRDefault="005E786B">
      <w:pPr>
        <w:spacing w:before="240" w:after="240"/>
        <w:rPr>
          <w:rFonts w:ascii="TH SarabunIT๙" w:hAnsi="TH SarabunIT๙" w:cs="TH SarabunIT๙"/>
        </w:rPr>
      </w:pPr>
    </w:p>
    <w:p w14:paraId="0A295101" w14:textId="77777777" w:rsidR="005E786B" w:rsidRPr="00D60C3F" w:rsidRDefault="005E786B">
      <w:pPr>
        <w:spacing w:before="240" w:after="240"/>
        <w:rPr>
          <w:rFonts w:ascii="TH SarabunIT๙" w:hAnsi="TH SarabunIT๙" w:cs="TH SarabunIT๙"/>
        </w:rPr>
      </w:pPr>
    </w:p>
    <w:p w14:paraId="6E154663" w14:textId="77777777" w:rsidR="005E786B" w:rsidRPr="00D60C3F" w:rsidRDefault="005E786B">
      <w:pPr>
        <w:spacing w:before="240" w:after="240" w:line="335" w:lineRule="auto"/>
        <w:rPr>
          <w:rFonts w:ascii="TH SarabunIT๙" w:hAnsi="TH SarabunIT๙" w:cs="TH SarabunIT๙"/>
        </w:rPr>
      </w:pPr>
    </w:p>
    <w:p w14:paraId="413A388E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4A4747"/>
          <w:sz w:val="32"/>
          <w:szCs w:val="32"/>
        </w:rPr>
      </w:pPr>
      <w:r w:rsidRPr="00D60C3F">
        <w:rPr>
          <w:rFonts w:ascii="TH SarabunIT๙" w:eastAsia="Roboto" w:hAnsi="TH SarabunIT๙" w:cs="TH SarabunIT๙"/>
          <w:b/>
          <w:color w:val="993300"/>
          <w:sz w:val="32"/>
          <w:szCs w:val="32"/>
        </w:rPr>
        <w:lastRenderedPageBreak/>
        <w:t xml:space="preserve">1.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>จำหน่ายยาเสพติดให้โทษประเภท</w:t>
      </w:r>
      <w:proofErr w:type="spellEnd"/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 xml:space="preserve"> 1</w:t>
      </w:r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br/>
      </w:r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br/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วันนี้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(4 มี.ค.6๗)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ภายใต้การอำนวยการของ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</w:t>
      </w:r>
      <w:proofErr w:type="gram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</w:t>
      </w:r>
      <w:proofErr w:type="gram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พ.ต.ท.วีระ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มั่งมูล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ผกก.สส.สภ.แม่ใจ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นำโดย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พ.ต.ท.พิริยะ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ข่ายทอง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สว.สส.ฯ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พร้อมเจ้าพนักงานตำรวจ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ได้ร่วมกันจับกุมตัว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ผตห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2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คน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ดังนี้</w:t>
      </w:r>
      <w:proofErr w:type="spellEnd"/>
    </w:p>
    <w:p w14:paraId="71986B56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4A4747"/>
          <w:sz w:val="32"/>
          <w:szCs w:val="32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ม.6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 1.ยาบ้า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188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บรรจุอยู่ในถุงพลาสติกชนิด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และอยู่ในหลอดพลาสติกทรงกลม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สีขาวมีฝาปิดสีน้ำเงิน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ยี่ห้อ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Multivitamin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ถูกฝังอยู่บริเวณโคนต้นยางพารา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|</w:t>
      </w:r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2.ยาบ้า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6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บรรจุอยู่ในถุงพลาสติกชนิด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กดปิด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ดึงเปิด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และอยู่ในหลอดพลาสติกทรงกลม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สีขาวมีฝาปิดสีน้ำเงิน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ยี่ห้อ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Multivitamin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ถูกฝังอยู่บริเวณโคนต้นยางพารา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 3.โทรศัพท์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ยี่ห้อ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oppo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รุ่น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A79 5G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เทา-ดำ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เครื่อง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หมายเลข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0992929xxx</w:t>
      </w:r>
    </w:p>
    <w:p w14:paraId="7F5AB494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4A4747"/>
          <w:sz w:val="32"/>
          <w:szCs w:val="32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รวมยาบ้าของกลางทั้งหมด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194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gram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ab/>
        <w:t xml:space="preserve">  “</w:t>
      </w:r>
      <w:proofErr w:type="spellStart"/>
      <w:proofErr w:type="gram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มียาเสพติดให้โทษประเภท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(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ไว้ในครอบครองโดยผิดกฎหมาย,เสพยาเสพติดให้โทษประเภท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ลักลอบเล่นการพนัน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(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สล็อตออนไลน์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พนันเอาทรัพย์สินโดยไม่ได้รับอนุญาต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บริเวณสวนยางพารา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ม.6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</w:p>
    <w:p w14:paraId="55CE9929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4A4747"/>
          <w:sz w:val="32"/>
          <w:szCs w:val="32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gram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2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proofErr w:type="gram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ม.6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ab/>
        <w:t xml:space="preserve"> “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บริเวณป่าละเมาะท้ายหมู่บ้าน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 ม.6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     </w:t>
      </w:r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นำตัวส่งพนักงานสอบสวน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ดำเนินคดีตามกฎหมายต่อไป</w:t>
      </w:r>
      <w:proofErr w:type="spellEnd"/>
    </w:p>
    <w:p w14:paraId="71D69C6C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4A4747"/>
          <w:sz w:val="32"/>
          <w:szCs w:val="32"/>
        </w:rPr>
      </w:pPr>
      <w:r w:rsidRPr="00D60C3F">
        <w:rPr>
          <w:rFonts w:ascii="TH SarabunIT๙" w:hAnsi="TH SarabunIT๙" w:cs="TH SarabunIT๙"/>
          <w:noProof/>
          <w:color w:val="4A4747"/>
          <w:sz w:val="32"/>
          <w:szCs w:val="32"/>
        </w:rPr>
        <w:lastRenderedPageBreak/>
        <w:drawing>
          <wp:inline distT="114300" distB="114300" distL="114300" distR="114300" wp14:anchorId="3F24AE0D" wp14:editId="7D360794">
            <wp:extent cx="5943600" cy="2298700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3BD5F7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  <w:highlight w:val="white"/>
        </w:rPr>
      </w:pPr>
      <w:r w:rsidRPr="00D60C3F">
        <w:rPr>
          <w:rFonts w:ascii="TH SarabunIT๙" w:hAnsi="TH SarabunIT๙" w:cs="TH SarabunIT๙"/>
          <w:b/>
          <w:color w:val="993300"/>
          <w:sz w:val="32"/>
          <w:szCs w:val="32"/>
          <w:highlight w:val="white"/>
        </w:rPr>
        <w:t>2.</w:t>
      </w:r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สภ.แม่ใจ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สายสืบ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ระดมปล่อยแถวกวาดล้างอาชญากรรมยาเสพติด</w:t>
      </w:r>
      <w:proofErr w:type="spellEnd"/>
    </w:p>
    <w:p w14:paraId="7F8C52F2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๔ มี.ค.๖๗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๐๗.๐๐ น.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ภายใต้การอำนวยการของ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</w:t>
      </w:r>
      <w:proofErr w:type="gram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</w:t>
      </w:r>
      <w:proofErr w:type="gram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พ.ต.ท.วีระ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มั่งมูล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ผกก.สส.สภ.แม่ใจ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มอบหมายให้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พ.ต.ท.พิริยะ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ข่ายทอง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สว.สส.ฯ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พร้อมเจ้าพนักงานตำรวจ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ร่วมระดมปล่อยแถวกวาดล้างอาชญากรรมยาเสพติด</w:t>
      </w:r>
      <w:proofErr w:type="spellEnd"/>
    </w:p>
    <w:p w14:paraId="45571589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1CCDB752" wp14:editId="1AFE96B0">
            <wp:extent cx="4452938" cy="3344651"/>
            <wp:effectExtent l="0" t="0" r="0" b="0"/>
            <wp:docPr id="2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3344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E1F9EB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  <w:r w:rsidRPr="00D60C3F">
        <w:rPr>
          <w:rFonts w:ascii="TH SarabunIT๙" w:eastAsia="Roboto" w:hAnsi="TH SarabunIT๙" w:cs="TH SarabunIT๙"/>
          <w:color w:val="4A4747"/>
          <w:sz w:val="32"/>
          <w:szCs w:val="32"/>
        </w:rPr>
        <w:lastRenderedPageBreak/>
        <w:t>3</w:t>
      </w:r>
      <w:r w:rsidRPr="00D60C3F">
        <w:rPr>
          <w:rFonts w:ascii="TH SarabunIT๙" w:hAnsi="TH SarabunIT๙" w:cs="TH SarabunIT๙"/>
          <w:b/>
          <w:color w:val="4A4747"/>
          <w:sz w:val="32"/>
          <w:szCs w:val="32"/>
        </w:rPr>
        <w:t>.</w:t>
      </w:r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เสพยา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เสพติดให้โทษประเภท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 xml:space="preserve"> ๑ (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เมทแอมเฟตามีน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 xml:space="preserve">)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โดยผิดกฎหมาย</w:t>
      </w:r>
      <w:proofErr w:type="spellEnd"/>
    </w:p>
    <w:p w14:paraId="503D7B58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(7 มี.ค.6๗)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ภายใต้การอำนวยการของ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</w:t>
      </w:r>
      <w:proofErr w:type="gram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</w:t>
      </w:r>
      <w:proofErr w:type="gram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พ.ต.ท.วีระ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มั่งมูล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   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ผกก.สส.สภ.แม่ใจ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นำโดย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พ.ต.ท.พิริยะ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ข่ายทอง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สว.สส.ฯ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พร้อมเจ้าพนักงานตำรวจ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ได้ร่วมกันจับกุมตัว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ผตห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3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3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ดังนี้</w:t>
      </w:r>
      <w:proofErr w:type="spellEnd"/>
    </w:p>
    <w:p w14:paraId="61B1CA0A" w14:textId="77777777" w:rsidR="005E786B" w:rsidRPr="00D60C3F" w:rsidRDefault="00D60C3F">
      <w:pPr>
        <w:shd w:val="clear" w:color="auto" w:fill="FFFFFF"/>
        <w:rPr>
          <w:ins w:id="0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ins w:id="1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รายที่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gram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1 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ที่อยู่ตามทะเบียนราษฎร</w:t>
        </w:r>
        <w:proofErr w:type="spellEnd"/>
        <w:proofErr w:type="gram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ม.2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ต.แม่สุก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อ.แม่ใจ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จ.พะเยา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(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สงวนข้อมูลส่วนบุคคล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)</w:t>
        </w:r>
      </w:ins>
    </w:p>
    <w:p w14:paraId="7CA0D11F" w14:textId="77777777" w:rsidR="005E786B" w:rsidRPr="00D60C3F" w:rsidRDefault="00D60C3F">
      <w:pPr>
        <w:shd w:val="clear" w:color="auto" w:fill="FFFFFF"/>
        <w:rPr>
          <w:ins w:id="2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ins w:id="3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โดยกล่าวหาว่า</w:t>
        </w:r>
        <w:proofErr w:type="spellEnd"/>
      </w:ins>
    </w:p>
    <w:p w14:paraId="40839D41" w14:textId="77777777" w:rsidR="005E786B" w:rsidRPr="00D60C3F" w:rsidRDefault="00D60C3F">
      <w:pPr>
        <w:shd w:val="clear" w:color="auto" w:fill="FFFFFF"/>
        <w:rPr>
          <w:ins w:id="4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5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“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เสพยาเสพติดให้โทษประเภท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๑ (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เมทแอมเฟตามีน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)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โดยผิดกฎหมาย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”</w:t>
        </w:r>
      </w:ins>
    </w:p>
    <w:p w14:paraId="14349E5B" w14:textId="77777777" w:rsidR="005E786B" w:rsidRPr="00D60C3F" w:rsidRDefault="00D60C3F">
      <w:pPr>
        <w:shd w:val="clear" w:color="auto" w:fill="FFFFFF"/>
        <w:rPr>
          <w:ins w:id="6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7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proofErr w:type="gram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สถานที่จับกุม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บริเวณ</w:t>
        </w:r>
        <w:proofErr w:type="spellEnd"/>
        <w:proofErr w:type="gram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ม.2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ต.แม่สุก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อ.แม่ใจ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จ.พะเยา</w:t>
        </w:r>
        <w:proofErr w:type="spellEnd"/>
      </w:ins>
    </w:p>
    <w:p w14:paraId="41ABD76F" w14:textId="77777777" w:rsidR="005E786B" w:rsidRPr="00D60C3F" w:rsidRDefault="00D60C3F">
      <w:pPr>
        <w:shd w:val="clear" w:color="auto" w:fill="FFFFFF"/>
        <w:rPr>
          <w:ins w:id="8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9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รายที่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gram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2 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ที่อยู่ตามทะเบียนราษฎร</w:t>
        </w:r>
        <w:proofErr w:type="spellEnd"/>
        <w:proofErr w:type="gram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ม.8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ต.แม่สุก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อ.แม่ใจ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จ.พะเยา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(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สงวนข้อมูลส่วนบุคคล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)</w:t>
        </w:r>
      </w:ins>
    </w:p>
    <w:p w14:paraId="78749703" w14:textId="77777777" w:rsidR="005E786B" w:rsidRPr="00D60C3F" w:rsidRDefault="00D60C3F">
      <w:pPr>
        <w:shd w:val="clear" w:color="auto" w:fill="FFFFFF"/>
        <w:rPr>
          <w:ins w:id="10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ins w:id="11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พร้อมด้วยของกลาง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</w:ins>
    </w:p>
    <w:p w14:paraId="2BD23831" w14:textId="77777777" w:rsidR="005E786B" w:rsidRPr="00D60C3F" w:rsidRDefault="00D60C3F">
      <w:pPr>
        <w:shd w:val="clear" w:color="auto" w:fill="FFFFFF"/>
        <w:rPr>
          <w:ins w:id="12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13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      1.ยาบ้า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จำนวน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2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เม็ด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พบอยู่ในถุงพลาสติกใส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ชนิด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กดปิด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ดึงเปิด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พบเหน็บอยู่บริเวณเก้าอี้ไม้</w:t>
        </w:r>
        <w:proofErr w:type="spellEnd"/>
      </w:ins>
    </w:p>
    <w:p w14:paraId="3AC26B12" w14:textId="77777777" w:rsidR="005E786B" w:rsidRPr="00D60C3F" w:rsidRDefault="00D60C3F">
      <w:pPr>
        <w:shd w:val="clear" w:color="auto" w:fill="FFFFFF"/>
        <w:rPr>
          <w:ins w:id="14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ins w:id="15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โดยกล่าวหาว่า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</w:ins>
    </w:p>
    <w:p w14:paraId="4F925F04" w14:textId="77777777" w:rsidR="005E786B" w:rsidRPr="00D60C3F" w:rsidRDefault="00D60C3F">
      <w:pPr>
        <w:shd w:val="clear" w:color="auto" w:fill="FFFFFF"/>
        <w:rPr>
          <w:ins w:id="16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17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       “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มียาเสพติดให้โทษประเภท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1 (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ยาบ้า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)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ไว้ในครอบครองเพื่อเสพโดยไม่ได้รับอนุญาต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,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เสพยาเสพติดให้โทษประเภท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1 (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ยาบ้า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)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โดยไม่ได้รับอนุญาต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”</w:t>
        </w:r>
      </w:ins>
    </w:p>
    <w:p w14:paraId="3D53EF40" w14:textId="77777777" w:rsidR="005E786B" w:rsidRPr="00D60C3F" w:rsidRDefault="00D60C3F">
      <w:pPr>
        <w:shd w:val="clear" w:color="auto" w:fill="FFFFFF"/>
        <w:rPr>
          <w:ins w:id="18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ins w:id="19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สถานที่จับกุม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บริเวณ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ม.8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ต.แม่สุก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อ.แม่ใจ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จ.พะเยา</w:t>
        </w:r>
        <w:proofErr w:type="spellEnd"/>
      </w:ins>
    </w:p>
    <w:p w14:paraId="580E3913" w14:textId="77777777" w:rsidR="005E786B" w:rsidRPr="00D60C3F" w:rsidRDefault="00D60C3F">
      <w:pPr>
        <w:shd w:val="clear" w:color="auto" w:fill="FFFFFF"/>
        <w:rPr>
          <w:ins w:id="20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ins w:id="21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รายที่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gram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3 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ที่อยู่ตามทะเบียนราษฎร</w:t>
        </w:r>
        <w:proofErr w:type="spellEnd"/>
        <w:proofErr w:type="gram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ม.8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ต.บ้านใหม่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อ.เมือง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จ.พะเยา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(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สงวนข้อมูลส่วนบุคคล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)</w:t>
        </w:r>
      </w:ins>
    </w:p>
    <w:p w14:paraId="34B06B0A" w14:textId="77777777" w:rsidR="005E786B" w:rsidRPr="00D60C3F" w:rsidRDefault="00D60C3F">
      <w:pPr>
        <w:shd w:val="clear" w:color="auto" w:fill="FFFFFF"/>
        <w:rPr>
          <w:ins w:id="22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ins w:id="23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พร้อมด้วยของกลาง</w:t>
        </w:r>
        <w:proofErr w:type="spellEnd"/>
      </w:ins>
    </w:p>
    <w:p w14:paraId="6F073001" w14:textId="77777777" w:rsidR="005E786B" w:rsidRPr="00D60C3F" w:rsidRDefault="00D60C3F">
      <w:pPr>
        <w:shd w:val="clear" w:color="auto" w:fill="FFFFFF"/>
        <w:rPr>
          <w:ins w:id="24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25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      1.ยาบ้า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จำนวน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36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เม็ด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บรรจุอยู่ในถุงพลาสติกใส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ชนิด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กดปิด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ดึงเปิด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</w:ins>
    </w:p>
    <w:p w14:paraId="01C97A3F" w14:textId="77777777" w:rsidR="005E786B" w:rsidRPr="00D60C3F" w:rsidRDefault="00D60C3F">
      <w:pPr>
        <w:shd w:val="clear" w:color="auto" w:fill="FFFFFF"/>
        <w:rPr>
          <w:ins w:id="26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27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       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พบอยู่ในกระเป๋าผ้าสีแดงและอยู่ในกระเป๋าสะพายผ้าสีดำ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      </w:t>
        </w:r>
      </w:ins>
    </w:p>
    <w:p w14:paraId="29637B4F" w14:textId="77777777" w:rsidR="005E786B" w:rsidRPr="00D60C3F" w:rsidRDefault="00D60C3F">
      <w:pPr>
        <w:shd w:val="clear" w:color="auto" w:fill="FFFFFF"/>
        <w:rPr>
          <w:ins w:id="28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29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      2.ยาบ้า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จำนวน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15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เม็ด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พบอยู่ในถุงพลาสติกใส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ชนิด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กดปิด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ดึงเปิด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พบวางอยู่บนเก้าอี้ไม้</w:t>
        </w:r>
        <w:proofErr w:type="spellEnd"/>
      </w:ins>
    </w:p>
    <w:p w14:paraId="687E56EC" w14:textId="77777777" w:rsidR="005E786B" w:rsidRPr="00D60C3F" w:rsidRDefault="00D60C3F">
      <w:pPr>
        <w:shd w:val="clear" w:color="auto" w:fill="FFFFFF"/>
        <w:rPr>
          <w:ins w:id="30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31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      3.ยาบ้า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จำนวน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5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เม็ด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ห่อหุ้มด้วยถุงพลาสติกพบอยู่ในซองบุหรี่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พบอยู่ในกระเป๋าเสื้อ</w:t>
        </w:r>
        <w:proofErr w:type="spellEnd"/>
      </w:ins>
    </w:p>
    <w:p w14:paraId="51D988AE" w14:textId="77777777" w:rsidR="005E786B" w:rsidRPr="00D60C3F" w:rsidRDefault="00D60C3F">
      <w:pPr>
        <w:shd w:val="clear" w:color="auto" w:fill="FFFFFF"/>
        <w:rPr>
          <w:ins w:id="32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33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      4.ถุงพลาสติกใส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ชนิด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กดปิด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ดึงเปิด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สี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จำนวน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30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ใบ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</w:t>
        </w:r>
      </w:ins>
    </w:p>
    <w:p w14:paraId="215D5919" w14:textId="77777777" w:rsidR="005E786B" w:rsidRPr="00D60C3F" w:rsidRDefault="00D60C3F">
      <w:pPr>
        <w:shd w:val="clear" w:color="auto" w:fill="FFFFFF"/>
        <w:rPr>
          <w:ins w:id="34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ins w:id="35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รวมยาบ้าของกลางทั้งหมด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จำนวน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56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เม็ด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</w:ins>
    </w:p>
    <w:p w14:paraId="152FDE6A" w14:textId="77777777" w:rsidR="005E786B" w:rsidRPr="00D60C3F" w:rsidRDefault="00D60C3F">
      <w:pPr>
        <w:shd w:val="clear" w:color="auto" w:fill="FFFFFF"/>
        <w:rPr>
          <w:ins w:id="36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ins w:id="37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โดยกล่าวหาว่า</w:t>
        </w:r>
        <w:proofErr w:type="spellEnd"/>
      </w:ins>
    </w:p>
    <w:p w14:paraId="6874432D" w14:textId="77777777" w:rsidR="005E786B" w:rsidRPr="00D60C3F" w:rsidRDefault="00D60C3F">
      <w:pPr>
        <w:shd w:val="clear" w:color="auto" w:fill="FFFFFF"/>
        <w:rPr>
          <w:ins w:id="38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39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       “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จำหน่ายยาเสพติดให้โทษประเภท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๑ (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เมทแอมเฟตามีน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)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โดยการมีไว้เพื่อจำหน่าย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proofErr w:type="gram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โดยกระทำเพื่อการค้า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,</w:t>
        </w:r>
        <w:proofErr w:type="gram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เสพยาเสพติดให้โทษประเภท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๑ (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เมทแอมเฟตามีน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)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โดยผิดกฎหมาย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”</w:t>
        </w:r>
      </w:ins>
    </w:p>
    <w:p w14:paraId="4F41F7CE" w14:textId="77777777" w:rsidR="005E786B" w:rsidRPr="00D60C3F" w:rsidRDefault="00D60C3F">
      <w:pPr>
        <w:shd w:val="clear" w:color="auto" w:fill="FFFFFF"/>
        <w:rPr>
          <w:ins w:id="40" w:author="Faisupattra38 Pawee" w:date="2024-04-24T06:35:00Z"/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ins w:id="41" w:author="Faisupattra38 Pawee" w:date="2024-04-24T06:35:00Z"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proofErr w:type="gram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สถานที่จับกุม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บริเวณ</w:t>
        </w:r>
        <w:proofErr w:type="spellEnd"/>
        <w:proofErr w:type="gram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ม.8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ต.แม่สุก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อ.แม่ใจ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จ.พะเยา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นำตัวส่งพนักงานสอบสวน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สภ.แม่ใจ</w:t>
        </w:r>
        <w:proofErr w:type="spellEnd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 xml:space="preserve"> </w:t>
        </w:r>
        <w:proofErr w:type="spellStart"/>
        <w:r w:rsidRPr="00D60C3F">
          <w:rPr>
            <w:rFonts w:ascii="TH SarabunIT๙" w:eastAsia="Roboto" w:hAnsi="TH SarabunIT๙" w:cs="TH SarabunIT๙"/>
            <w:color w:val="4A4747"/>
            <w:sz w:val="32"/>
            <w:szCs w:val="32"/>
            <w:highlight w:val="white"/>
          </w:rPr>
          <w:t>ดำเนินคดีตามกฎหมายต่อไป</w:t>
        </w:r>
        <w:proofErr w:type="spellEnd"/>
      </w:ins>
    </w:p>
    <w:p w14:paraId="30CC673D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lastRenderedPageBreak/>
        <w:drawing>
          <wp:inline distT="114300" distB="114300" distL="114300" distR="114300" wp14:anchorId="33E7A5DF" wp14:editId="58D31DDF">
            <wp:extent cx="4578973" cy="3133368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973" cy="3133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15AFD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  <w:r w:rsidRPr="00D60C3F"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  <w:t xml:space="preserve">   4</w:t>
      </w:r>
      <w:r w:rsidRPr="00D60C3F">
        <w:rPr>
          <w:rFonts w:ascii="TH SarabunIT๙" w:hAnsi="TH SarabunIT๙" w:cs="TH SarabunIT๙"/>
          <w:b/>
          <w:color w:val="4A4747"/>
          <w:sz w:val="32"/>
          <w:szCs w:val="32"/>
        </w:rPr>
        <w:t>.</w:t>
      </w:r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เสพยา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เสพติดให้โทษประเภท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 xml:space="preserve"> ๑ (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เมทแอมเฟตามีน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 xml:space="preserve">)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โดยผิดกฎหมาย</w:t>
      </w:r>
      <w:proofErr w:type="spellEnd"/>
    </w:p>
    <w:p w14:paraId="452C6EDB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42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43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วันนี้ (</w:t>
      </w:r>
      <w:r w:rsidRPr="00D60C3F">
        <w:rPr>
          <w:rFonts w:ascii="TH SarabunIT๙" w:eastAsia="Thonburi" w:hAnsi="TH SarabunIT๙" w:cs="TH SarabunIT๙"/>
          <w:sz w:val="32"/>
          <w:szCs w:val="32"/>
          <w:rPrChange w:id="44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6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45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มี.ค.</w:t>
      </w:r>
      <w:r w:rsidRPr="00D60C3F">
        <w:rPr>
          <w:rFonts w:ascii="TH SarabunIT๙" w:eastAsia="Thonburi" w:hAnsi="TH SarabunIT๙" w:cs="TH SarabunIT๙"/>
          <w:sz w:val="32"/>
          <w:szCs w:val="32"/>
          <w:rPrChange w:id="46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>6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47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๗) ภายใต้การอำนวยการของ พ.ต.อ.เฉลิมชาติ ยาวิชัย ผกก.สภ.แม่ใจ </w:t>
      </w:r>
      <w:r w:rsidRPr="00D60C3F">
        <w:rPr>
          <w:rFonts w:ascii="TH SarabunIT๙" w:eastAsia="Thonburi" w:hAnsi="TH SarabunIT๙" w:cs="TH SarabunIT๙"/>
          <w:sz w:val="32"/>
          <w:szCs w:val="32"/>
          <w:rPrChange w:id="48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,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49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พ.ต.ท.วีระ มั่งมูล    รอง ผกก.สส.สภ.แม่ใจ </w:t>
      </w:r>
      <w:r w:rsidRPr="00D60C3F">
        <w:rPr>
          <w:rFonts w:ascii="TH SarabunIT๙" w:eastAsia="Thonburi" w:hAnsi="TH SarabunIT๙" w:cs="TH SarabunIT๙"/>
          <w:sz w:val="32"/>
          <w:szCs w:val="32"/>
          <w:rPrChange w:id="50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,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51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นำโดย พ.ต.ท.พิริยะ ข่ายทอง สว.สส.ฯ  พร้อมเจ้าพนักงานตำรวจ สภ.แม่ใจ ได้ร่วมกันจับกุมตัว 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  <w:cs/>
          <w:rPrChange w:id="52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ผตห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  <w:cs/>
          <w:rPrChange w:id="53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. </w:t>
      </w:r>
      <w:r w:rsidRPr="00D60C3F">
        <w:rPr>
          <w:rFonts w:ascii="TH SarabunIT๙" w:eastAsia="Thonburi" w:hAnsi="TH SarabunIT๙" w:cs="TH SarabunIT๙"/>
          <w:sz w:val="32"/>
          <w:szCs w:val="32"/>
          <w:rPrChange w:id="54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4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55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ราย </w:t>
      </w:r>
      <w:r w:rsidRPr="00D60C3F">
        <w:rPr>
          <w:rFonts w:ascii="TH SarabunIT๙" w:eastAsia="Thonburi" w:hAnsi="TH SarabunIT๙" w:cs="TH SarabunIT๙"/>
          <w:sz w:val="32"/>
          <w:szCs w:val="32"/>
          <w:rPrChange w:id="56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4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57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คน ดังนี้</w:t>
      </w:r>
    </w:p>
    <w:p w14:paraId="54A5A452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58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59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 รายที่ </w:t>
      </w:r>
      <w:r w:rsidRPr="00D60C3F">
        <w:rPr>
          <w:rFonts w:ascii="TH SarabunIT๙" w:eastAsia="Thonburi" w:hAnsi="TH SarabunIT๙" w:cs="TH SarabunIT๙"/>
          <w:sz w:val="32"/>
          <w:szCs w:val="32"/>
          <w:rPrChange w:id="60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1 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61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ที่อยู่ตามทะเบียนราษฎร ม.</w:t>
      </w:r>
      <w:r w:rsidRPr="00D60C3F">
        <w:rPr>
          <w:rFonts w:ascii="TH SarabunIT๙" w:eastAsia="Thonburi" w:hAnsi="TH SarabunIT๙" w:cs="TH SarabunIT๙"/>
          <w:sz w:val="32"/>
          <w:szCs w:val="32"/>
          <w:rPrChange w:id="62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3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63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ต.ศรีถ้อย อ.แม่ใจ จ.พะเยา (สงวนข้อมูลส่วนบุคคล)</w:t>
      </w:r>
    </w:p>
    <w:p w14:paraId="719DB2AE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64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65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โดยกล่าวหาว่า</w:t>
      </w:r>
    </w:p>
    <w:p w14:paraId="49DCB5B2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66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rPrChange w:id="67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         “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68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เสพยาเสพติดให้โทษประเภท ๑ (เมทแอม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  <w:cs/>
          <w:rPrChange w:id="69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เฟ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  <w:cs/>
          <w:rPrChange w:id="70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ตามีน) โดยผิดกฎหมาย”</w:t>
      </w:r>
    </w:p>
    <w:p w14:paraId="33334A80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71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72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 สถานที่จับกุม  บริเวณ ม.</w:t>
      </w:r>
      <w:r w:rsidRPr="00D60C3F">
        <w:rPr>
          <w:rFonts w:ascii="TH SarabunIT๙" w:eastAsia="Thonburi" w:hAnsi="TH SarabunIT๙" w:cs="TH SarabunIT๙"/>
          <w:sz w:val="32"/>
          <w:szCs w:val="32"/>
          <w:rPrChange w:id="73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3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74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ต.ศรีถ้อย อ.แม่ใจ จ.พะเยา</w:t>
      </w:r>
    </w:p>
    <w:p w14:paraId="51BDEC5D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75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76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 รายที่ </w:t>
      </w:r>
      <w:r w:rsidRPr="00D60C3F">
        <w:rPr>
          <w:rFonts w:ascii="TH SarabunIT๙" w:eastAsia="Thonburi" w:hAnsi="TH SarabunIT๙" w:cs="TH SarabunIT๙"/>
          <w:sz w:val="32"/>
          <w:szCs w:val="32"/>
          <w:rPrChange w:id="77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2 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78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ที่อยู่ตามทะเบียนราษฎร ม.</w:t>
      </w:r>
      <w:r w:rsidRPr="00D60C3F">
        <w:rPr>
          <w:rFonts w:ascii="TH SarabunIT๙" w:eastAsia="Thonburi" w:hAnsi="TH SarabunIT๙" w:cs="TH SarabunIT๙"/>
          <w:sz w:val="32"/>
          <w:szCs w:val="32"/>
          <w:rPrChange w:id="79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3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80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ต.ศรีถ้อย อ.แม่ใจ จ.พะเยา (สงวนข้อมูลส่วนบุคคล) </w:t>
      </w:r>
    </w:p>
    <w:p w14:paraId="7E2179C8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81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82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โดยกล่าวหาว่า</w:t>
      </w:r>
    </w:p>
    <w:p w14:paraId="6549F13A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83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rPrChange w:id="84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         “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85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เสพยาเสพติดให้โทษประเภท ๑ (เมทแอม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  <w:cs/>
          <w:rPrChange w:id="86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เฟ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  <w:cs/>
          <w:rPrChange w:id="87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ตามีน) โดยผิดกฎหมาย”</w:t>
      </w:r>
    </w:p>
    <w:p w14:paraId="60B83CC6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88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89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 สถานที่จับกุม  บริเวณ ม.</w:t>
      </w:r>
      <w:r w:rsidRPr="00D60C3F">
        <w:rPr>
          <w:rFonts w:ascii="TH SarabunIT๙" w:eastAsia="Thonburi" w:hAnsi="TH SarabunIT๙" w:cs="TH SarabunIT๙"/>
          <w:sz w:val="32"/>
          <w:szCs w:val="32"/>
          <w:rPrChange w:id="90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3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91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ต.ศรีถ้อย อ.แม่ใจ จ.พะเยา</w:t>
      </w:r>
    </w:p>
    <w:p w14:paraId="170057B1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92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93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รายที่ </w:t>
      </w:r>
      <w:r w:rsidRPr="00D60C3F">
        <w:rPr>
          <w:rFonts w:ascii="TH SarabunIT๙" w:eastAsia="Thonburi" w:hAnsi="TH SarabunIT๙" w:cs="TH SarabunIT๙"/>
          <w:sz w:val="32"/>
          <w:szCs w:val="32"/>
          <w:rPrChange w:id="94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3 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95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ที่อยู่ตามทะเบียนราษฎร ม.</w:t>
      </w:r>
      <w:r w:rsidRPr="00D60C3F">
        <w:rPr>
          <w:rFonts w:ascii="TH SarabunIT๙" w:eastAsia="Thonburi" w:hAnsi="TH SarabunIT๙" w:cs="TH SarabunIT๙"/>
          <w:sz w:val="32"/>
          <w:szCs w:val="32"/>
          <w:rPrChange w:id="96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3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97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ต.ศรีถ้อย อ.แม่ใจ จ.พะเยา (สงวนข้อมูลส่วนบุคคล)</w:t>
      </w:r>
    </w:p>
    <w:p w14:paraId="0330DA07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98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99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พร้อมด้วยของกลาง </w:t>
      </w:r>
    </w:p>
    <w:p w14:paraId="0428DEEA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100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rPrChange w:id="101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         1.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102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ยาบ้า จำนวน </w:t>
      </w:r>
      <w:r w:rsidRPr="00D60C3F">
        <w:rPr>
          <w:rFonts w:ascii="TH SarabunIT๙" w:eastAsia="Thonburi" w:hAnsi="TH SarabunIT๙" w:cs="TH SarabunIT๙"/>
          <w:sz w:val="32"/>
          <w:szCs w:val="32"/>
          <w:rPrChange w:id="103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6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104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เม็ด พบอยู่ในถุงพลาสติกใส ชนิด กดปิด ดึงเปิด พบอยู่ในกระเป๋าเงิน</w:t>
      </w:r>
    </w:p>
    <w:p w14:paraId="2EFC7C78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105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106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โดยกล่าวหาว่า</w:t>
      </w:r>
    </w:p>
    <w:p w14:paraId="273FE0AD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107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rPrChange w:id="108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lastRenderedPageBreak/>
        <w:t xml:space="preserve">         “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109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มียาเสพติดให้โทษประเภท </w:t>
      </w:r>
      <w:r w:rsidRPr="00D60C3F">
        <w:rPr>
          <w:rFonts w:ascii="TH SarabunIT๙" w:eastAsia="Thonburi" w:hAnsi="TH SarabunIT๙" w:cs="TH SarabunIT๙"/>
          <w:sz w:val="32"/>
          <w:szCs w:val="32"/>
          <w:rPrChange w:id="110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>1 (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111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เมทแอม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  <w:cs/>
          <w:rPrChange w:id="112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เฟ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  <w:cs/>
          <w:rPrChange w:id="113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ตามีน)ไว้ในครอบครองโดยผิดกฎหมาย”</w:t>
      </w:r>
    </w:p>
    <w:p w14:paraId="589B1650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114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115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 สถานที่จับกุม  บริเวณ ม.</w:t>
      </w:r>
      <w:r w:rsidRPr="00D60C3F">
        <w:rPr>
          <w:rFonts w:ascii="TH SarabunIT๙" w:eastAsia="Thonburi" w:hAnsi="TH SarabunIT๙" w:cs="TH SarabunIT๙"/>
          <w:sz w:val="32"/>
          <w:szCs w:val="32"/>
          <w:rPrChange w:id="116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3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117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ต.ศรีถ้อย อ.แม่ใจ จ.พะเยา</w:t>
      </w:r>
    </w:p>
    <w:p w14:paraId="50B3EBDE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118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119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รายที่ </w:t>
      </w:r>
      <w:r w:rsidRPr="00D60C3F">
        <w:rPr>
          <w:rFonts w:ascii="TH SarabunIT๙" w:eastAsia="Thonburi" w:hAnsi="TH SarabunIT๙" w:cs="TH SarabunIT๙"/>
          <w:sz w:val="32"/>
          <w:szCs w:val="32"/>
          <w:rPrChange w:id="120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4 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121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ที่อยู่ตามทะเบียนราษฎร ม.</w:t>
      </w:r>
      <w:r w:rsidRPr="00D60C3F">
        <w:rPr>
          <w:rFonts w:ascii="TH SarabunIT๙" w:eastAsia="Thonburi" w:hAnsi="TH SarabunIT๙" w:cs="TH SarabunIT๙"/>
          <w:sz w:val="32"/>
          <w:szCs w:val="32"/>
          <w:rPrChange w:id="122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3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123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ต.ศรีถ้อย อ.แม่ใจ จ.พะเยา (สงวนข้อมูลส่วนบุคคล)</w:t>
      </w:r>
    </w:p>
    <w:p w14:paraId="216C7BEB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124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125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โดยกล่าวหาว่า</w:t>
      </w:r>
    </w:p>
    <w:p w14:paraId="59DA98CC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126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rPrChange w:id="127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         “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128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เสพยาเสพติดให้โทษประเภท ๑ (เมทแอม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  <w:cs/>
          <w:rPrChange w:id="129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เฟ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  <w:cs/>
          <w:rPrChange w:id="130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ตามีน) โดยผิดกฎหมาย”</w:t>
      </w:r>
    </w:p>
    <w:p w14:paraId="3224AD51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131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132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 สถานที่จับกุม  บริเวณ ม.</w:t>
      </w:r>
      <w:r w:rsidRPr="00D60C3F">
        <w:rPr>
          <w:rFonts w:ascii="TH SarabunIT๙" w:eastAsia="Thonburi" w:hAnsi="TH SarabunIT๙" w:cs="TH SarabunIT๙"/>
          <w:sz w:val="32"/>
          <w:szCs w:val="32"/>
          <w:rPrChange w:id="133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  <w:t xml:space="preserve">3 </w:t>
      </w:r>
      <w:r w:rsidRPr="00D60C3F">
        <w:rPr>
          <w:rFonts w:ascii="TH SarabunIT๙" w:eastAsia="Thonburi" w:hAnsi="TH SarabunIT๙" w:cs="TH SarabunIT๙"/>
          <w:sz w:val="32"/>
          <w:szCs w:val="32"/>
          <w:cs/>
          <w:rPrChange w:id="134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>ต.ศรีถ้อย อ.แม่ใจ จ.พะเยา</w:t>
      </w:r>
    </w:p>
    <w:p w14:paraId="4419C2C9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  <w:rPrChange w:id="135" w:author="Faisupattra38 Pawee" w:date="2024-04-24T06:36:00Z">
            <w:rPr>
              <w:rFonts w:ascii="Thonburi" w:eastAsia="Thonburi" w:hAnsi="Thonburi" w:cs="Thonburi"/>
              <w:color w:val="9B0000"/>
              <w:sz w:val="20"/>
              <w:szCs w:val="20"/>
            </w:rPr>
          </w:rPrChange>
        </w:rPr>
      </w:pPr>
      <w:r w:rsidRPr="00D60C3F">
        <w:rPr>
          <w:rFonts w:ascii="TH SarabunIT๙" w:eastAsia="Thonburi" w:hAnsi="TH SarabunIT๙" w:cs="TH SarabunIT๙"/>
          <w:sz w:val="32"/>
          <w:szCs w:val="32"/>
          <w:cs/>
          <w:rPrChange w:id="136" w:author="Faisupattra38 Pawee" w:date="2024-04-24T06:36:00Z">
            <w:rPr>
              <w:rFonts w:ascii="Thonburi" w:eastAsia="Thonburi" w:hAnsi="Thonburi" w:cs="Angsana New"/>
              <w:color w:val="9B0000"/>
              <w:sz w:val="20"/>
              <w:szCs w:val="20"/>
              <w:cs/>
            </w:rPr>
          </w:rPrChange>
        </w:rPr>
        <w:t xml:space="preserve">       นำตัวส่งพนักงานสอบสวน สภ.แม่ใจ ดำเนินคดีตามกฎหมายต่อไป</w:t>
      </w:r>
    </w:p>
    <w:p w14:paraId="2B526200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40FD4E49" w14:textId="46FC0055" w:rsidR="005E786B" w:rsidRPr="000019BB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362DE741" wp14:editId="1A0D6A07">
            <wp:extent cx="5943600" cy="4838700"/>
            <wp:effectExtent l="0" t="0" r="0" b="0"/>
            <wp:docPr id="3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B10CBA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</w:p>
    <w:p w14:paraId="33421CFA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  <w:r w:rsidRPr="00D60C3F">
        <w:rPr>
          <w:rFonts w:ascii="TH SarabunIT๙" w:hAnsi="TH SarabunIT๙" w:cs="TH SarabunIT๙"/>
          <w:b/>
          <w:color w:val="993300"/>
          <w:sz w:val="32"/>
          <w:szCs w:val="32"/>
        </w:rPr>
        <w:lastRenderedPageBreak/>
        <w:t>5.</w:t>
      </w:r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 xml:space="preserve">จับกุม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เป็นคนต่างด้าวเข้ามาและอยู่ในราชอาณาจักรโดยไม่ได้รับอนุญาต</w:t>
      </w:r>
      <w:proofErr w:type="spellEnd"/>
    </w:p>
    <w:p w14:paraId="0A5E81C2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</w:rPr>
      </w:pP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วันนี้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(13 มี.ค.67)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ภายใต้การอำนวยการของ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พ.ต.อ.เฉลิมชาติ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ยาวิชัย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ผกก.สภ.</w:t>
      </w:r>
      <w:proofErr w:type="gramStart"/>
      <w:r w:rsidRPr="00D60C3F">
        <w:rPr>
          <w:rFonts w:ascii="TH SarabunIT๙" w:eastAsia="Thonburi" w:hAnsi="TH SarabunIT๙" w:cs="TH SarabunIT๙"/>
          <w:sz w:val="32"/>
          <w:szCs w:val="32"/>
        </w:rPr>
        <w:t>แม่ใจ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,</w:t>
      </w:r>
      <w:proofErr w:type="gram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พ.ต.ท.วีระ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มั่งมูล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รองผกก.สส.สภ.แม่ใจ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,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นำโดย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พ.ต.ท.พิริยะ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ข่ายทอง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สว.สส.ฯ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พร้อมเจ้าพนักงานตำรวจ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สภ.แม่ใจ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ร่วมกับ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ตม.จว.พะเยา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ได้ร่วมกันจับกุมตัว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ผตห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. 2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ราย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2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คน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ดังนี้</w:t>
      </w:r>
      <w:proofErr w:type="spellEnd"/>
    </w:p>
    <w:p w14:paraId="66A4A845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</w:rPr>
      </w:pPr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รายที่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gramStart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1 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ที่อยู่ตามทะเบียนราษฎร</w:t>
      </w:r>
      <w:proofErr w:type="spellEnd"/>
      <w:proofErr w:type="gram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ต.เวียง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อ.เมืองเชียงราย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จ.เชียงราย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(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สงวนข้อมูลส่วนบุคคล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>)</w:t>
      </w:r>
    </w:p>
    <w:p w14:paraId="55D85321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</w:rPr>
      </w:pP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โดยกล่าวหาว่า</w:t>
      </w:r>
      <w:proofErr w:type="spellEnd"/>
    </w:p>
    <w:p w14:paraId="66FA00B0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</w:rPr>
      </w:pPr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        “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นำพาหรือกระทำการใดๆอันเป็นการช่วยเหลือ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หรือให้ความสะดวกแก่คนต่างด้าว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ให้เข้ามาในราชอาณาจักรโดยฝ่าฝืนกฎหมาย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ช่วยเหลือ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ซ่อนเร้น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หรือช่วยประการใดๆ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เพื่อให้คนต่างด้าว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ซึ่งเข้ามาในราชอาณาจักรโดยฝ่าฝืนกฎหมาย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พ้นจากการจับกุม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คนต่างด้าวหลบหนีเข้าเมือง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ตามมาตรา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64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พ.ร.บ.คนเข้าเมือง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พ.ศ.2522”</w:t>
      </w:r>
    </w:p>
    <w:p w14:paraId="1FF948C4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</w:rPr>
      </w:pPr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proofErr w:type="gramStart"/>
      <w:r w:rsidRPr="00D60C3F">
        <w:rPr>
          <w:rFonts w:ascii="TH SarabunIT๙" w:eastAsia="Thonburi" w:hAnsi="TH SarabunIT๙" w:cs="TH SarabunIT๙"/>
          <w:sz w:val="32"/>
          <w:szCs w:val="32"/>
        </w:rPr>
        <w:t>สถานที่จับกุม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บริเวณ</w:t>
      </w:r>
      <w:proofErr w:type="spellEnd"/>
      <w:proofErr w:type="gram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ม.4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ต.ศรีถ้อย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อ.แม่ใจ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จ.พะเยา</w:t>
      </w:r>
      <w:proofErr w:type="spellEnd"/>
    </w:p>
    <w:p w14:paraId="39693F1A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</w:rPr>
      </w:pPr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รายที่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gramStart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2 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ที่อยู่ตามทะเบียนราษฎร</w:t>
      </w:r>
      <w:proofErr w:type="spellEnd"/>
      <w:proofErr w:type="gram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เมือง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โกกั้ง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ประเทศ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เมียนมาร์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(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สงวนข้อมูลส่วนบุคคล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>)</w:t>
      </w:r>
    </w:p>
    <w:p w14:paraId="15A68F41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</w:rPr>
      </w:pP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โดยกล่าวหาว่า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</w:p>
    <w:p w14:paraId="31D27D0B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</w:rPr>
      </w:pPr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         “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เป็นคนต่างด้าวเข้ามาและอยู่ในราชอาณาจักรโดยไม่ได้รับอนุญาต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>”</w:t>
      </w:r>
    </w:p>
    <w:p w14:paraId="7313CCF6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</w:rPr>
      </w:pPr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สถานที่จับกุม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 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บริเวณ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ม.4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ต.ศรีถ้อย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อ.แม่ใจ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จ.พะเยา</w:t>
      </w:r>
      <w:proofErr w:type="spellEnd"/>
    </w:p>
    <w:p w14:paraId="59AADB86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sz w:val="32"/>
          <w:szCs w:val="32"/>
        </w:rPr>
      </w:pPr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     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นำตัวส่งพนักงานสอบสวน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สภ.แม่ใจ</w:t>
      </w:r>
      <w:proofErr w:type="spellEnd"/>
      <w:r w:rsidRPr="00D60C3F">
        <w:rPr>
          <w:rFonts w:ascii="TH SarabunIT๙" w:eastAsia="Thonburi" w:hAnsi="TH SarabunIT๙" w:cs="TH SarabunIT๙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sz w:val="32"/>
          <w:szCs w:val="32"/>
        </w:rPr>
        <w:t>ดำเนินคดีตามกฎหมายต่อไป</w:t>
      </w:r>
      <w:proofErr w:type="spellEnd"/>
    </w:p>
    <w:p w14:paraId="0AB47BB9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48FB2C18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  <w:r w:rsidRPr="00D60C3F">
        <w:rPr>
          <w:rFonts w:ascii="TH SarabunIT๙" w:hAnsi="TH SarabunIT๙" w:cs="TH SarabunIT๙"/>
          <w:b/>
          <w:noProof/>
          <w:color w:val="993300"/>
          <w:sz w:val="32"/>
          <w:szCs w:val="32"/>
        </w:rPr>
        <w:drawing>
          <wp:inline distT="114300" distB="114300" distL="114300" distR="114300" wp14:anchorId="0FA957FA" wp14:editId="6EA0C598">
            <wp:extent cx="5943600" cy="2616200"/>
            <wp:effectExtent l="0" t="0" r="0" b="0"/>
            <wp:docPr id="3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D75DEC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</w:p>
    <w:p w14:paraId="6F3B1254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</w:p>
    <w:p w14:paraId="483B1A6C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</w:p>
    <w:p w14:paraId="1E718F75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</w:p>
    <w:p w14:paraId="05993667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</w:p>
    <w:p w14:paraId="61C8B80D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</w:p>
    <w:p w14:paraId="6C49B21F" w14:textId="77777777" w:rsidR="005E786B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  <w:r w:rsidRPr="00D60C3F">
        <w:rPr>
          <w:rFonts w:ascii="TH SarabunIT๙" w:hAnsi="TH SarabunIT๙" w:cs="TH SarabunIT๙"/>
          <w:noProof/>
        </w:rPr>
        <w:drawing>
          <wp:inline distT="114300" distB="114300" distL="114300" distR="114300" wp14:anchorId="28C945C4" wp14:editId="4C863942">
            <wp:extent cx="3039475" cy="3039475"/>
            <wp:effectExtent l="0" t="0" r="0" b="0"/>
            <wp:docPr id="3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3EA335" w14:textId="191984D0" w:rsidR="005E786B" w:rsidRPr="000019BB" w:rsidRDefault="00D60C3F" w:rsidP="000019BB">
      <w:pPr>
        <w:spacing w:before="240" w:after="240" w:line="335" w:lineRule="auto"/>
        <w:jc w:val="center"/>
        <w:rPr>
          <w:rFonts w:ascii="TH SarabunIT๙" w:hAnsi="TH SarabunIT๙" w:cs="TH SarabunIT๙"/>
          <w:sz w:val="24"/>
          <w:szCs w:val="24"/>
        </w:rPr>
      </w:pP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งานสอบสวน</w:t>
      </w:r>
      <w:proofErr w:type="spellEnd"/>
    </w:p>
    <w:p w14:paraId="48E0EF5F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lastRenderedPageBreak/>
        <w:t>สรุป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สถิติคดีอาญา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4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กลุ่ม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ประจำเดือน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มีนาคม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2567</w:t>
      </w:r>
    </w:p>
    <w:p w14:paraId="784BD844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</w:p>
    <w:p w14:paraId="10B490DB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กลุ่ม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1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ฐานความผิดเกี่ยวกับชีวิต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ร่างกาย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และเพศ</w:t>
      </w:r>
    </w:p>
    <w:p w14:paraId="7A25E79D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ไม่มีแต่อย่างใด</w:t>
      </w:r>
    </w:p>
    <w:p w14:paraId="1B336BDF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</w:p>
    <w:p w14:paraId="1EBE0AFA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กลุ่ม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2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ฐานความผิดเกี่ยวกับทรัพย์</w:t>
      </w:r>
    </w:p>
    <w:p w14:paraId="7BB7DECD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ไม่มีแต่อย่างใด</w:t>
      </w:r>
    </w:p>
    <w:p w14:paraId="57EB5156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</w:p>
    <w:p w14:paraId="799C3B9C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กลุ่ม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3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ฐานความผิดพิเศษ</w:t>
      </w:r>
    </w:p>
    <w:p w14:paraId="79A7DB09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ไม่มีแต่อย่างใด</w:t>
      </w:r>
    </w:p>
    <w:p w14:paraId="378AE2C7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</w:p>
    <w:p w14:paraId="662AC588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กลุ่ม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4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คดีความผิดที่รัฐเป็นผู้เสียหาย</w:t>
      </w:r>
    </w:p>
    <w:p w14:paraId="11E8D910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ยาเสพติด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12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คดี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จับ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12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คน</w:t>
      </w:r>
    </w:p>
    <w:p w14:paraId="2CDBE872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การพนัน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1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คดี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จับ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1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คน</w:t>
      </w:r>
    </w:p>
    <w:p w14:paraId="0B7128A5" w14:textId="77777777" w:rsidR="000019BB" w:rsidRPr="000019BB" w:rsidRDefault="000019BB" w:rsidP="000019BB">
      <w:pPr>
        <w:rPr>
          <w:rFonts w:ascii="TH SarabunIT๙" w:eastAsia="Arial Unicode MS" w:hAnsi="TH SarabunIT๙" w:cs="TH SarabunIT๙"/>
          <w:b/>
          <w:sz w:val="32"/>
          <w:szCs w:val="32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อาวุธปืน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1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คดี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จับ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>1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คน</w:t>
      </w:r>
    </w:p>
    <w:p w14:paraId="6B235AFD" w14:textId="0F310382" w:rsidR="005E786B" w:rsidRPr="000019BB" w:rsidRDefault="000019BB" w:rsidP="000019BB">
      <w:pPr>
        <w:rPr>
          <w:del w:id="137" w:author="Faisupattra38 Pawee" w:date="2024-04-24T06:39:00Z"/>
          <w:rFonts w:ascii="TH SarabunIT๙" w:eastAsia="Roboto" w:hAnsi="TH SarabunIT๙" w:cs="TH SarabunIT๙"/>
          <w:sz w:val="32"/>
          <w:szCs w:val="32"/>
          <w:highlight w:val="white"/>
        </w:rPr>
      </w:pP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พ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>.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ร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>.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บ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>.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คนเข้าเมือง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 xml:space="preserve">2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คดี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จับ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  <w:cs/>
        </w:rPr>
        <w:t xml:space="preserve"> </w:t>
      </w:r>
      <w:r w:rsidRPr="000019BB">
        <w:rPr>
          <w:rFonts w:ascii="TH SarabunIT๙" w:eastAsia="Arial Unicode MS" w:hAnsi="TH SarabunIT๙" w:cs="TH SarabunIT๙"/>
          <w:b/>
          <w:sz w:val="32"/>
          <w:szCs w:val="32"/>
        </w:rPr>
        <w:t xml:space="preserve">2 </w:t>
      </w:r>
      <w:r w:rsidRPr="000019BB">
        <w:rPr>
          <w:rFonts w:ascii="TH SarabunIT๙" w:eastAsia="Arial Unicode MS" w:hAnsi="TH SarabunIT๙" w:cs="TH SarabunIT๙" w:hint="cs"/>
          <w:b/>
          <w:sz w:val="32"/>
          <w:szCs w:val="32"/>
          <w:cs/>
        </w:rPr>
        <w:t>คน</w:t>
      </w:r>
    </w:p>
    <w:p w14:paraId="46667A8B" w14:textId="77777777" w:rsidR="005E786B" w:rsidRPr="000019BB" w:rsidRDefault="005E786B">
      <w:pPr>
        <w:rPr>
          <w:rFonts w:ascii="TH SarabunIT๙" w:eastAsia="Roboto" w:hAnsi="TH SarabunIT๙" w:cs="TH SarabunIT๙"/>
          <w:sz w:val="32"/>
          <w:szCs w:val="32"/>
          <w:highlight w:val="white"/>
        </w:rPr>
      </w:pPr>
    </w:p>
    <w:p w14:paraId="64781038" w14:textId="25E75ECA" w:rsidR="005E786B" w:rsidRPr="00D60C3F" w:rsidRDefault="005E786B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D13197F" w14:textId="6867AF2F" w:rsidR="005E786B" w:rsidRPr="00D60C3F" w:rsidRDefault="005E786B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10C5FF39" w14:textId="382C3843" w:rsidR="005E786B" w:rsidRPr="00D60C3F" w:rsidRDefault="00D60C3F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 w:rsidRPr="00D60C3F"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anchor distT="0" distB="0" distL="114300" distR="114300" simplePos="0" relativeHeight="251659264" behindDoc="0" locked="0" layoutInCell="1" allowOverlap="1" wp14:anchorId="544F76A3" wp14:editId="13CB2FE3">
            <wp:simplePos x="0" y="0"/>
            <wp:positionH relativeFrom="column">
              <wp:posOffset>190500</wp:posOffset>
            </wp:positionH>
            <wp:positionV relativeFrom="paragraph">
              <wp:posOffset>148590</wp:posOffset>
            </wp:positionV>
            <wp:extent cx="5943600" cy="4457700"/>
            <wp:effectExtent l="0" t="0" r="0" b="0"/>
            <wp:wrapNone/>
            <wp:docPr id="3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8E688" w14:textId="77777777" w:rsid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1EC46582" w14:textId="77777777" w:rsid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0BC97BD0" w14:textId="77777777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43D3BEE6" w14:textId="77777777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57E12EF9" w14:textId="74D3F9D8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0324C92F" w14:textId="3546D156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78D9B219" w14:textId="52926277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54D852F6" w14:textId="09F37825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5C54CF93" w14:textId="3CAC13B8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307D411A" w14:textId="50375251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755DDF64" w14:textId="2D4FE3BC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6CE0660E" w14:textId="77B82137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6DDF3E2D" w14:textId="286146A6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36E02359" w14:textId="4FB8ED64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0477E9ED" w14:textId="516E0D57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331C887" wp14:editId="72BCD616">
            <wp:extent cx="5934075" cy="42005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6204B" w14:textId="5CF1913F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3A5DF9F9" w14:textId="424BA85D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6B86C8A1" w14:textId="2CCBC851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20D0A0C5" w14:textId="7EB47B22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6CE4B1D2" w14:textId="1C86C9D7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79F9FD04" w14:textId="066C8056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0B841CB7" w14:textId="664E582B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66995298" w14:textId="23027D6B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31923070" w14:textId="505905DD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0242CC93" w14:textId="57AEDC59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6A481DF8" w14:textId="6BB2A98E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401F8D18" w14:textId="77777777" w:rsidR="009129B8" w:rsidRDefault="009129B8">
      <w:pPr>
        <w:spacing w:before="240" w:after="240"/>
        <w:jc w:val="center"/>
        <w:rPr>
          <w:rFonts w:ascii="TH SarabunIT๙" w:hAnsi="TH SarabunIT๙" w:cs="TH SarabunIT๙"/>
        </w:rPr>
      </w:pPr>
    </w:p>
    <w:p w14:paraId="16DCD858" w14:textId="2D4F579F" w:rsidR="005E786B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  <w:r w:rsidRPr="00D60C3F">
        <w:rPr>
          <w:rFonts w:ascii="TH SarabunIT๙" w:hAnsi="TH SarabunIT๙" w:cs="TH SarabunIT๙"/>
          <w:noProof/>
        </w:rPr>
        <w:drawing>
          <wp:inline distT="114300" distB="114300" distL="114300" distR="114300" wp14:anchorId="66F01865" wp14:editId="23E4BC06">
            <wp:extent cx="3039475" cy="3039475"/>
            <wp:effectExtent l="0" t="0" r="0" b="0"/>
            <wp:docPr id="3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646902" w14:textId="77777777" w:rsidR="005E786B" w:rsidRPr="00D60C3F" w:rsidRDefault="00D60C3F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งานป้องกันและปราบปราม</w:t>
      </w:r>
      <w:proofErr w:type="spellEnd"/>
    </w:p>
    <w:p w14:paraId="741D3EAD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20FA6198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5B0BDA4C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bookmarkStart w:id="138" w:name="_aksi9989xmzw" w:colFirst="0" w:colLast="0"/>
    <w:bookmarkEnd w:id="138"/>
    <w:p w14:paraId="70C27763" w14:textId="77777777" w:rsidR="005E786B" w:rsidRPr="00D60C3F" w:rsidRDefault="00D60C3F">
      <w:pPr>
        <w:pStyle w:val="Heading3"/>
        <w:keepNext w:val="0"/>
        <w:keepLines w:val="0"/>
        <w:shd w:val="clear" w:color="auto" w:fill="FFFFFF"/>
        <w:spacing w:before="0" w:line="288" w:lineRule="auto"/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</w:pPr>
      <w:r w:rsidRPr="00D60C3F">
        <w:rPr>
          <w:rFonts w:ascii="TH SarabunIT๙" w:hAnsi="TH SarabunIT๙" w:cs="TH SarabunIT๙"/>
          <w:sz w:val="32"/>
          <w:szCs w:val="32"/>
        </w:rPr>
        <w:lastRenderedPageBreak/>
        <w:fldChar w:fldCharType="begin"/>
      </w:r>
      <w:r w:rsidRPr="00D60C3F">
        <w:rPr>
          <w:rFonts w:ascii="TH SarabunIT๙" w:hAnsi="TH SarabunIT๙" w:cs="TH SarabunIT๙"/>
          <w:sz w:val="32"/>
          <w:szCs w:val="32"/>
        </w:rPr>
        <w:instrText xml:space="preserve"> HYPERLINK "https://maejai.phayao.police.go.th/%e0%b8%9e-%e0%b8%95-%e0%b8%ad-%e0%b9%80%e0%b8%89%e0%b8%a5%e0%b8%b4%e0%b8%a1%e0%b8%8a%e0%b8%b2%e0%b8%95%e0%b8%b4-%e0%b8%a2%e0%b8%b2%e0%b8%a7%e0%b8%b4%e0%b8%8a%e0%b8%b1%e0%b8%a2-%e0%b8%9c%e0%b8%81-4/" \h </w:instrText>
      </w:r>
      <w:r w:rsidRPr="00D60C3F">
        <w:rPr>
          <w:rFonts w:ascii="TH SarabunIT๙" w:hAnsi="TH SarabunIT๙" w:cs="TH SarabunIT๙"/>
          <w:sz w:val="32"/>
          <w:szCs w:val="32"/>
        </w:rPr>
        <w:fldChar w:fldCharType="separate"/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พ.ต.อ.เฉลิมชาติ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ยาวิชัย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ผกก.สภ.แม่ใจ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พร้อมข้าราชตำรวจ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ได้ปฎิบัติภารกิจ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รปภ.และอำนวยความสะดวกการจราจร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นายวราวุธ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ศิลปอาชา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รัฐมนตรีว่าการกระทรวงพัฒนาสังคมและความมั่นคงของมนุษย์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ณ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บ้านปางปูเลาะ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fldChar w:fldCharType="end"/>
      </w:r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br/>
      </w:r>
    </w:p>
    <w:p w14:paraId="6F6B12BD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วันที่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18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มีนาคม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2567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09.00 น.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พร้อมข้าราชตำรวจ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ได้ปฎิบัติภารกิจ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รปภ.และอำนวยความสะดวกการจราจร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นายวราวุธ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ศิลปอาชา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รัฐมนตรีว่าการกระทรวงพัฒนาสังคมและความมั่นคงของมนุษย์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ณ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บ้านปางปูเลาะ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ต.ศรีถ้อย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นายสันติ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พร้อมพัฒน์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รัฐมนตรีช่วยว่าการกระทรวงสาธารณสุข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ณ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โรงพยาบาลแม่ใจ</w:t>
      </w:r>
      <w:proofErr w:type="spellEnd"/>
    </w:p>
    <w:p w14:paraId="79BACD93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190E0A26" wp14:editId="4AA810B9">
            <wp:extent cx="2584450" cy="1938338"/>
            <wp:effectExtent l="0" t="0" r="0" b="0"/>
            <wp:docPr id="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2C965689" wp14:editId="1E828AA2">
            <wp:extent cx="2605088" cy="1953816"/>
            <wp:effectExtent l="0" t="0" r="0" b="0"/>
            <wp:docPr id="2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1953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110D198F" wp14:editId="3E9A38F9">
            <wp:extent cx="2550398" cy="1912799"/>
            <wp:effectExtent l="0" t="0" r="0" b="0"/>
            <wp:docPr id="1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398" cy="1912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3D8880DF" wp14:editId="38C4D1BD">
            <wp:extent cx="2636417" cy="1487210"/>
            <wp:effectExtent l="0" t="0" r="0" b="0"/>
            <wp:docPr id="2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417" cy="1487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649DA5" w14:textId="137723C1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D60C3F"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  <w:br/>
      </w:r>
    </w:p>
    <w:bookmarkStart w:id="139" w:name="_8p73sdlapo7c" w:colFirst="0" w:colLast="0"/>
    <w:bookmarkEnd w:id="139"/>
    <w:p w14:paraId="67009450" w14:textId="77777777" w:rsidR="005E786B" w:rsidRPr="00D60C3F" w:rsidRDefault="00D60C3F">
      <w:pPr>
        <w:pStyle w:val="Heading3"/>
        <w:keepNext w:val="0"/>
        <w:keepLines w:val="0"/>
        <w:shd w:val="clear" w:color="auto" w:fill="FFFFFF"/>
        <w:spacing w:before="0" w:line="288" w:lineRule="auto"/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</w:pPr>
      <w:r w:rsidRPr="00D60C3F">
        <w:rPr>
          <w:rFonts w:ascii="TH SarabunIT๙" w:hAnsi="TH SarabunIT๙" w:cs="TH SarabunIT๙"/>
          <w:sz w:val="32"/>
          <w:szCs w:val="32"/>
        </w:rPr>
        <w:lastRenderedPageBreak/>
        <w:fldChar w:fldCharType="begin"/>
      </w:r>
      <w:r w:rsidRPr="00D60C3F">
        <w:rPr>
          <w:rFonts w:ascii="TH SarabunIT๙" w:hAnsi="TH SarabunIT๙" w:cs="TH SarabunIT๙"/>
          <w:sz w:val="32"/>
          <w:szCs w:val="32"/>
        </w:rPr>
        <w:instrText xml:space="preserve"> HYPERLINK "https://maejai.phayao.police.go.th/%e0%b8%aa%e0%b8%a0-%e0%b9%81%e0%b8%a1%e0%b9%88%e0%b9%83%e0%b8%88-%e0%b8%a3%e0%b9%88%e0%b8%a7%e0%b8%a1%e0%b8%a5%e0%b8%87%e0%b8%99%e0%b8%b2%e0%b8%a1-mou-%e0%b8%81%e0%b8%b1%e0%b8%9a-%e0%b8%ad%e0%b8%9b/" \h </w:instrText>
      </w:r>
      <w:r w:rsidRPr="00D60C3F">
        <w:rPr>
          <w:rFonts w:ascii="TH SarabunIT๙" w:hAnsi="TH SarabunIT๙" w:cs="TH SarabunIT๙"/>
          <w:sz w:val="32"/>
          <w:szCs w:val="32"/>
        </w:rPr>
        <w:fldChar w:fldCharType="separate"/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ร่วมลงนาม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MOU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กับ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อปท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.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ในพื้นที่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เพื่อเสริมสร้างความร่วมมือในการรักษาความปลอดภัยให้กับประชาชนชาวอำเภอแม่ใจ</w:t>
      </w:r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fldChar w:fldCharType="end"/>
      </w:r>
    </w:p>
    <w:p w14:paraId="1C46A4F2" w14:textId="77777777" w:rsidR="005E786B" w:rsidRPr="00D60C3F" w:rsidRDefault="00D60C3F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เมื่อวันที่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13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มีนาคม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2564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09.30 น.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โดยมี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พ.ต.ท.นิธิกร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เดชุบุญ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ผกก.ป.ฯ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พ.ต.ท.เอกรัตน์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โภชน์เจริญ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.(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สอบสวน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)ฯ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พ.ต.ท.วีระ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มั่งมูล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ผกก.สส.ฯ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ร่วมลงนามบันทึกข้อตกลง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(MOU)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กับเทศบาลตำบลแม่ใจ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เทศบาลตำบลบ้านเหล่า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เทศบาลตำบลป่าแฝก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เทศบาลตำบลเจริญราษฎร์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เทศบาลตำบลรวมใจพัฒนา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เทศบาลตำบลศรีถ้อย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และองค์การบริการส่วนตำบลแม่สุก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อำเภอแม่ใจโดยมีวัตถุประสงค์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เพื่อเสริมสร้างความร่วมมือระหว่าง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และหน่วยงานในพื้นที่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ในการรักษาความปลอดภัย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ป้องกันและปราบปรามอาชญากรรม</w:t>
      </w:r>
      <w:proofErr w:type="spellEnd"/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71AF1A9F" wp14:editId="659D333B">
            <wp:extent cx="5596126" cy="5156686"/>
            <wp:effectExtent l="0" t="0" r="0" b="0"/>
            <wp:docPr id="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126" cy="5156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29042" w14:textId="77777777" w:rsidR="005E786B" w:rsidRPr="00D60C3F" w:rsidRDefault="005E786B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77D52497" w14:textId="77777777" w:rsidR="005E786B" w:rsidRPr="00D60C3F" w:rsidRDefault="005E786B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6E9B548" w14:textId="77777777" w:rsidR="005E786B" w:rsidRPr="00D60C3F" w:rsidRDefault="005E786B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0EDC71E3" w14:textId="77777777" w:rsidR="005E786B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  <w:r w:rsidRPr="00D60C3F">
        <w:rPr>
          <w:rFonts w:ascii="TH SarabunIT๙" w:hAnsi="TH SarabunIT๙" w:cs="TH SarabunIT๙"/>
          <w:noProof/>
        </w:rPr>
        <w:drawing>
          <wp:inline distT="114300" distB="114300" distL="114300" distR="114300" wp14:anchorId="5AC346CF" wp14:editId="10804E04">
            <wp:extent cx="3039475" cy="3039475"/>
            <wp:effectExtent l="0" t="0" r="0" b="0"/>
            <wp:docPr id="3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9C611" w14:textId="77777777" w:rsidR="005E786B" w:rsidRPr="00D60C3F" w:rsidRDefault="00D60C3F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งานจราจร</w:t>
      </w:r>
      <w:proofErr w:type="spellEnd"/>
    </w:p>
    <w:p w14:paraId="24004149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38D54F75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6A560F59" w14:textId="77777777" w:rsidR="005E786B" w:rsidRPr="00D60C3F" w:rsidRDefault="005E786B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6"/>
          <w:szCs w:val="6"/>
        </w:rPr>
      </w:pPr>
    </w:p>
    <w:p w14:paraId="0297ACFE" w14:textId="77777777" w:rsidR="005E786B" w:rsidRPr="00D60C3F" w:rsidRDefault="005E786B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6"/>
          <w:szCs w:val="6"/>
        </w:rPr>
      </w:pPr>
    </w:p>
    <w:p w14:paraId="0FD42FB8" w14:textId="77777777" w:rsidR="005E786B" w:rsidRPr="00D60C3F" w:rsidRDefault="005E786B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6"/>
          <w:szCs w:val="6"/>
        </w:rPr>
      </w:pPr>
    </w:p>
    <w:p w14:paraId="5A375619" w14:textId="77777777" w:rsidR="005E786B" w:rsidRPr="00D60C3F" w:rsidRDefault="005E786B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6"/>
          <w:szCs w:val="6"/>
        </w:rPr>
      </w:pPr>
    </w:p>
    <w:p w14:paraId="17EEED07" w14:textId="77777777" w:rsidR="005E786B" w:rsidRPr="00D60C3F" w:rsidRDefault="005E786B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6"/>
          <w:szCs w:val="6"/>
        </w:rPr>
      </w:pPr>
    </w:p>
    <w:p w14:paraId="4407E741" w14:textId="77777777" w:rsidR="005E786B" w:rsidRPr="00D60C3F" w:rsidRDefault="00D60C3F">
      <w:pPr>
        <w:numPr>
          <w:ilvl w:val="0"/>
          <w:numId w:val="2"/>
        </w:num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4A4747"/>
          <w:sz w:val="32"/>
          <w:szCs w:val="32"/>
        </w:rPr>
      </w:pP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อบรมให้ความรู้เกี่ยวกับกฎหมายจราจรและปลูกจิตสำนึกในการใช้รถ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ใช้ถนน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ให้กับนักเรียน</w:t>
      </w:r>
      <w:proofErr w:type="spellEnd"/>
    </w:p>
    <w:p w14:paraId="7E3F8DEA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color w:val="9B0000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วันที่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20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มีนาคม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2567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ร.ต.อ.ดอน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ธิวงค์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สวป.สภ.แม่ใจ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พร้อมเจ้าหน้าที่ตำรวจจราจร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อบรมให้ความรู้เกี่ยวกับกฎหมายจราจรและปลูกจิตสำนึกในการใช้รถ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ใช้ถนน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ให้กับนักเรียนโรงเรียนบ้านแม่สุก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ต.แม่สุก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</w:p>
    <w:p w14:paraId="67343A06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  <w:r w:rsidRPr="00D60C3F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drawing>
          <wp:inline distT="114300" distB="114300" distL="114300" distR="114300" wp14:anchorId="253DA8A0" wp14:editId="497ACC4E">
            <wp:extent cx="2774950" cy="2081213"/>
            <wp:effectExtent l="0" t="0" r="0" b="0"/>
            <wp:docPr id="38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drawing>
          <wp:inline distT="114300" distB="114300" distL="114300" distR="114300" wp14:anchorId="06FC9F6F" wp14:editId="247D29A9">
            <wp:extent cx="2791698" cy="2093774"/>
            <wp:effectExtent l="0" t="0" r="0" b="0"/>
            <wp:docPr id="26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698" cy="2093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drawing>
          <wp:inline distT="114300" distB="114300" distL="114300" distR="114300" wp14:anchorId="70B4050B" wp14:editId="4532703B">
            <wp:extent cx="2766298" cy="2074724"/>
            <wp:effectExtent l="0" t="0" r="0" b="0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298" cy="2074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drawing>
          <wp:inline distT="114300" distB="114300" distL="114300" distR="114300" wp14:anchorId="3B085D61" wp14:editId="4AF312D3">
            <wp:extent cx="2774950" cy="2081213"/>
            <wp:effectExtent l="0" t="0" r="0" b="0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A2E74C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0C919CC0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bookmarkStart w:id="140" w:name="_u3ygsd947f2o" w:colFirst="0" w:colLast="0"/>
    <w:bookmarkEnd w:id="140"/>
    <w:p w14:paraId="49373749" w14:textId="77777777" w:rsidR="005E786B" w:rsidRPr="00D60C3F" w:rsidRDefault="00D60C3F">
      <w:pPr>
        <w:pStyle w:val="Heading3"/>
        <w:keepNext w:val="0"/>
        <w:keepLines w:val="0"/>
        <w:shd w:val="clear" w:color="auto" w:fill="FFFFFF"/>
        <w:spacing w:before="0" w:line="288" w:lineRule="auto"/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</w:pPr>
      <w:r w:rsidRPr="00D60C3F">
        <w:rPr>
          <w:rFonts w:ascii="TH SarabunIT๙" w:hAnsi="TH SarabunIT๙" w:cs="TH SarabunIT๙"/>
          <w:sz w:val="32"/>
          <w:szCs w:val="32"/>
        </w:rPr>
        <w:lastRenderedPageBreak/>
        <w:fldChar w:fldCharType="begin"/>
      </w:r>
      <w:r w:rsidRPr="00D60C3F">
        <w:rPr>
          <w:rFonts w:ascii="TH SarabunIT๙" w:hAnsi="TH SarabunIT๙" w:cs="TH SarabunIT๙"/>
          <w:sz w:val="32"/>
          <w:szCs w:val="32"/>
        </w:rPr>
        <w:instrText xml:space="preserve"> HYPERLINK "https://maejai.phayao.police.go.th/%e0%b8%aa%e0%b8%b8%e0%b8%a0%e0%b8%b2%e0%b8%9e%e0%b8%9a%e0%b8%b8%e0%b8%a3%e0%b8%b8%e0%b8%a9%e0%b8%88%e0%b8%a3%e0%b8%b2%e0%b8%88%e0%b8%a3-%e0%b8%a3%e0%b8%b1%e0%b8%81%e0%b8%a9%e0%b8%b2%e0%b8%84%e0%b8%a7/" \h </w:instrText>
      </w:r>
      <w:r w:rsidRPr="00D60C3F">
        <w:rPr>
          <w:rFonts w:ascii="TH SarabunIT๙" w:hAnsi="TH SarabunIT๙" w:cs="TH SarabunIT๙"/>
          <w:sz w:val="32"/>
          <w:szCs w:val="32"/>
        </w:rPr>
        <w:fldChar w:fldCharType="separate"/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สุภาพบุรุษจราจร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รักษาความสงบเรียบร้อย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ป้องกันและปราบปรามอาชญากรรม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t>ดูแลความปลอดภัยในชีวิตและทรัพย์สินของประชาชน</w:t>
      </w:r>
      <w:proofErr w:type="spellEnd"/>
      <w:r w:rsidRPr="00D60C3F">
        <w:rPr>
          <w:rFonts w:ascii="TH SarabunIT๙" w:hAnsi="TH SarabunIT๙" w:cs="TH SarabunIT๙"/>
          <w:b/>
          <w:color w:val="9B0000"/>
          <w:sz w:val="32"/>
          <w:szCs w:val="32"/>
          <w:highlight w:val="white"/>
        </w:rPr>
        <w:fldChar w:fldCharType="end"/>
      </w:r>
    </w:p>
    <w:p w14:paraId="6650B493" w14:textId="77777777" w:rsidR="005E786B" w:rsidRPr="00D60C3F" w:rsidRDefault="005E786B">
      <w:pPr>
        <w:rPr>
          <w:rFonts w:ascii="TH SarabunIT๙" w:hAnsi="TH SarabunIT๙" w:cs="TH SarabunIT๙"/>
          <w:sz w:val="32"/>
          <w:szCs w:val="32"/>
        </w:rPr>
      </w:pPr>
    </w:p>
    <w:p w14:paraId="412C4910" w14:textId="77777777" w:rsidR="005E786B" w:rsidRPr="00D60C3F" w:rsidRDefault="00D60C3F">
      <w:pPr>
        <w:shd w:val="clear" w:color="auto" w:fill="FFFFFF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วันที่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18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มีนาคม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2567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ตำรวจ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มุ่งมั่นสร้างความปลอดภัย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ดูแลประชาชน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ออกตรวจพื้นที่อย่างต่อเนื่อง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ออกตรวจตราพื้นที่บริเวรที่รับผิดชอบ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พบเจอ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ประชาชน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รถเสียขอความช่วยเหลือ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จึงได้เข้าช่วยทันที</w:t>
      </w:r>
      <w:proofErr w:type="spellEnd"/>
    </w:p>
    <w:p w14:paraId="5AFBC699" w14:textId="77777777" w:rsidR="005E786B" w:rsidRPr="00D60C3F" w:rsidRDefault="00D60C3F">
      <w:pPr>
        <w:shd w:val="clear" w:color="auto" w:fill="FFFFFF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เพื่อความปลอดภัยในชีวิตและทรัพย์สินของประชาชน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มอบหมายให้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พ.ต.ท.นิธิกร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เดชบุญ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ผกก.ป.ฯ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พ.ต.ท.ถาวร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เมืองใจ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สวป.ฯ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เจ้าหน้าที่ตำรวจออกตรวจพื้นที่อย่างต่อเนื่อง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เน้นการป้องกันและปราบปรามอาชญากรรม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สร้างความปลอดภัยและความมั่นใจให้กับประชาชน</w:t>
      </w:r>
      <w:proofErr w:type="spellEnd"/>
    </w:p>
    <w:p w14:paraId="07FEC8FB" w14:textId="77777777" w:rsidR="005E786B" w:rsidRPr="00D60C3F" w:rsidRDefault="005E786B">
      <w:pPr>
        <w:rPr>
          <w:rFonts w:ascii="TH SarabunIT๙" w:hAnsi="TH SarabunIT๙" w:cs="TH SarabunIT๙"/>
          <w:sz w:val="32"/>
          <w:szCs w:val="32"/>
        </w:rPr>
      </w:pPr>
    </w:p>
    <w:p w14:paraId="54710027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6A261885" wp14:editId="5287876C">
            <wp:extent cx="5943600" cy="3124200"/>
            <wp:effectExtent l="0" t="0" r="0" b="0"/>
            <wp:docPr id="1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FB023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p w14:paraId="70B4EBA1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p w14:paraId="5D0F7092" w14:textId="77777777" w:rsidR="005E786B" w:rsidRPr="00D60C3F" w:rsidRDefault="005E786B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345E681B" w14:textId="77777777" w:rsidR="005E786B" w:rsidRPr="00D60C3F" w:rsidRDefault="00D60C3F">
      <w:pPr>
        <w:pStyle w:val="Heading1"/>
        <w:keepNext w:val="0"/>
        <w:keepLines w:val="0"/>
        <w:shd w:val="clear" w:color="auto" w:fill="FFFFFF"/>
        <w:spacing w:before="0" w:after="0" w:line="288" w:lineRule="auto"/>
        <w:rPr>
          <w:rFonts w:ascii="TH SarabunIT๙" w:hAnsi="TH SarabunIT๙" w:cs="TH SarabunIT๙"/>
          <w:color w:val="9B0000"/>
          <w:sz w:val="32"/>
          <w:szCs w:val="32"/>
        </w:rPr>
      </w:pPr>
      <w:bookmarkStart w:id="141" w:name="_fsxfvpayt0up" w:colFirst="0" w:colLast="0"/>
      <w:bookmarkEnd w:id="141"/>
      <w:proofErr w:type="spellStart"/>
      <w:r w:rsidRPr="00D60C3F">
        <w:rPr>
          <w:rFonts w:ascii="TH SarabunIT๙" w:eastAsia="Arial Unicode MS" w:hAnsi="TH SarabunIT๙" w:cs="TH SarabunIT๙"/>
          <w:color w:val="9B0000"/>
          <w:sz w:val="32"/>
          <w:szCs w:val="32"/>
        </w:rPr>
        <w:lastRenderedPageBreak/>
        <w:t>การออกตรวจตราพื้นที่เป็นการป้องกันและปราบปรามอาชญากรรม</w:t>
      </w:r>
      <w:proofErr w:type="spellEnd"/>
      <w:r w:rsidRPr="00D60C3F">
        <w:rPr>
          <w:rFonts w:ascii="TH SarabunIT๙" w:eastAsia="Arial Unicode MS" w:hAnsi="TH SarabunIT๙" w:cs="TH SarabunIT๙"/>
          <w:color w:val="9B0000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9B0000"/>
          <w:sz w:val="32"/>
          <w:szCs w:val="32"/>
        </w:rPr>
        <w:t>สร้างความปลอดภัยในชีวิตและทรัพย์สินของประชาชน</w:t>
      </w:r>
      <w:proofErr w:type="spellEnd"/>
    </w:p>
    <w:p w14:paraId="24CCB032" w14:textId="77777777" w:rsidR="005E786B" w:rsidRPr="00D60C3F" w:rsidRDefault="005E786B">
      <w:pPr>
        <w:rPr>
          <w:rFonts w:ascii="TH SarabunIT๙" w:hAnsi="TH SarabunIT๙" w:cs="TH SarabunIT๙"/>
          <w:sz w:val="32"/>
          <w:szCs w:val="32"/>
        </w:rPr>
      </w:pPr>
    </w:p>
    <w:p w14:paraId="5B904694" w14:textId="77777777" w:rsidR="005E786B" w:rsidRPr="00D60C3F" w:rsidRDefault="00D60C3F">
      <w:pPr>
        <w:shd w:val="clear" w:color="auto" w:fill="FFFFFF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โดยการอำนวยการของ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</w:t>
      </w:r>
      <w:proofErr w:type="gram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</w:t>
      </w:r>
      <w:proofErr w:type="gram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พ.ต.ท.นิธิกร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เดชบุญ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ผกก.ป.ฯ,พ.ต.ท.ถาวร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เมืองใจ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สวป.ฯ</w:t>
      </w:r>
      <w:proofErr w:type="spellEnd"/>
      <w:r w:rsidRPr="00D60C3F">
        <w:rPr>
          <w:rFonts w:eastAsia="Arial Unicode MS"/>
          <w:color w:val="4A4747"/>
          <w:sz w:val="32"/>
          <w:szCs w:val="32"/>
        </w:rPr>
        <w:t>​</w:t>
      </w:r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ได้จัดกำลังเจ้าหน้าที่สายตรวจ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ออกตรวจตราพื้นที่ในเขตรับผิดชอบในรอบรายสัปดาห์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เน้นย้ำความปลอดภัยในชีวิตและทรัพย์สินของประชาชน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มุ่งสร้างความมั่นใจและความปลอดภัย</w:t>
      </w:r>
      <w:proofErr w:type="spellEnd"/>
    </w:p>
    <w:p w14:paraId="48F0827E" w14:textId="77777777" w:rsidR="005E786B" w:rsidRPr="00D60C3F" w:rsidRDefault="00D60C3F">
      <w:pPr>
        <w:shd w:val="clear" w:color="auto" w:fill="FFFFFF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โดยเจ้าหน้าที่ตำรวจสายตรวจได้ตรวจตราร้านค้า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ห้างร้าน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ตลาด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โรงเรียน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สถานที่ราชการ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และจุดเสี่ยงต่าง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ๆ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สังเกตบุคคลต้องสงสัย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สิ่งผิดปกติ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และเหตุการณ์ที่อาจเกิดขึ้น</w:t>
      </w:r>
      <w:proofErr w:type="spellEnd"/>
    </w:p>
    <w:p w14:paraId="4DCAF6BC" w14:textId="77777777" w:rsidR="005E786B" w:rsidRPr="00D60C3F" w:rsidRDefault="00D60C3F">
      <w:pPr>
        <w:shd w:val="clear" w:color="auto" w:fill="FFFFFF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พร้อมทั้งพูดคุย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สอบถามประชาชน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เกี่ยวกับปัญหาอาชญากรรม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ความต้องการด้านความปลอดภัย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และรับฟังข้อร้องเรียนต่าง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ๆ เพื่อนำมาปรับใช้ในการปฏิบัติหน้าที่ให้ตรงกับความต้องการของประชาชน</w:t>
      </w:r>
    </w:p>
    <w:p w14:paraId="7E6877C3" w14:textId="77777777" w:rsidR="005E786B" w:rsidRPr="00D60C3F" w:rsidRDefault="00D60C3F">
      <w:pPr>
        <w:shd w:val="clear" w:color="auto" w:fill="FFFFFF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346323A9" wp14:editId="5A5BD3AC">
            <wp:extent cx="2923494" cy="2192621"/>
            <wp:effectExtent l="0" t="0" r="0" b="0"/>
            <wp:docPr id="12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3494" cy="2192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0FD4600E" wp14:editId="6175A225">
            <wp:extent cx="2928868" cy="2196651"/>
            <wp:effectExtent l="0" t="0" r="0" b="0"/>
            <wp:docPr id="2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868" cy="2196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78DA53F5" wp14:editId="6AD3DB22">
            <wp:extent cx="2890768" cy="2168076"/>
            <wp:effectExtent l="0" t="0" r="0" b="0"/>
            <wp:docPr id="1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768" cy="2168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</w:rPr>
        <w:drawing>
          <wp:inline distT="114300" distB="114300" distL="114300" distR="114300" wp14:anchorId="5C8A8E60" wp14:editId="4A84EFC9">
            <wp:extent cx="2930830" cy="1540565"/>
            <wp:effectExtent l="0" t="0" r="0" b="0"/>
            <wp:docPr id="2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0830" cy="154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78282" w14:textId="77777777" w:rsidR="005E786B" w:rsidRPr="00D60C3F" w:rsidRDefault="005E786B">
      <w:pPr>
        <w:rPr>
          <w:rFonts w:ascii="TH SarabunIT๙" w:hAnsi="TH SarabunIT๙" w:cs="TH SarabunIT๙"/>
          <w:sz w:val="32"/>
          <w:szCs w:val="32"/>
        </w:rPr>
      </w:pPr>
    </w:p>
    <w:p w14:paraId="68E662B5" w14:textId="77777777" w:rsidR="005E786B" w:rsidRPr="00D60C3F" w:rsidRDefault="005E786B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69659D68" w14:textId="77777777" w:rsidR="005E786B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  <w:r w:rsidRPr="00D60C3F">
        <w:rPr>
          <w:rFonts w:ascii="TH SarabunIT๙" w:hAnsi="TH SarabunIT๙" w:cs="TH SarabunIT๙"/>
          <w:noProof/>
        </w:rPr>
        <w:lastRenderedPageBreak/>
        <w:drawing>
          <wp:inline distT="114300" distB="114300" distL="114300" distR="114300" wp14:anchorId="68EFD5F9" wp14:editId="53F09722">
            <wp:extent cx="3039475" cy="3039475"/>
            <wp:effectExtent l="0" t="0" r="0" b="0"/>
            <wp:docPr id="3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548EF2" w14:textId="77777777" w:rsidR="005E786B" w:rsidRPr="00D60C3F" w:rsidRDefault="00D60C3F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งานอำนวยการ</w:t>
      </w:r>
      <w:proofErr w:type="spellEnd"/>
    </w:p>
    <w:p w14:paraId="18FCD6E6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36CCE822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7E6D7577" w14:textId="77777777" w:rsidR="005E786B" w:rsidRPr="00D60C3F" w:rsidRDefault="005E786B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48404666" w14:textId="171BEEBC" w:rsidR="005E786B" w:rsidRDefault="005E786B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5A27086" w14:textId="63C3906E" w:rsidR="004B0A34" w:rsidRDefault="004B0A34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088BE4D" w14:textId="77777777" w:rsidR="004B0A34" w:rsidRPr="00D60C3F" w:rsidRDefault="004B0A34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4D98DBF" w14:textId="77777777" w:rsidR="005E786B" w:rsidRPr="00D60C3F" w:rsidRDefault="00D60C3F">
      <w:pPr>
        <w:spacing w:before="240" w:after="24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lastRenderedPageBreak/>
        <w:t>1.ชี้แจงรายละเอียดจัดซื้อจัดจ้าง</w:t>
      </w:r>
    </w:p>
    <w:p w14:paraId="091FB84C" w14:textId="77777777" w:rsidR="005E786B" w:rsidRPr="00D60C3F" w:rsidRDefault="00D60C3F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เมื่อวันที่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29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มีนาคม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2567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13.00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น.เจ้าหน้าที่ฝ่ายอำนวยการ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ได้ชี้แจงรายละเอียดเกี่ยวกับ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การจัดซื้อจัดจ้าง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สรุป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ยอด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และชี้แจงในการประชุมประจำเดือนให้แก่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ผู้บังคับบัญชา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ข้าราชการตำรวจในสภ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แม่ใจ</w:t>
      </w:r>
      <w:proofErr w:type="spellEnd"/>
    </w:p>
    <w:p w14:paraId="20EE0245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  <w:highlight w:val="white"/>
        </w:rPr>
      </w:pPr>
      <w:r w:rsidRPr="00D60C3F">
        <w:rPr>
          <w:rFonts w:ascii="TH SarabunIT๙" w:hAnsi="TH SarabunIT๙" w:cs="TH SarabunIT๙"/>
          <w:b/>
          <w:color w:val="993300"/>
          <w:sz w:val="32"/>
          <w:szCs w:val="32"/>
          <w:highlight w:val="white"/>
        </w:rPr>
        <w:t xml:space="preserve">2. </w:t>
      </w:r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“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ไม่เชื่อ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ไม่ให้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ไม่ไว้ใจ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ไม่โดนหลอก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”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อย่าปล่อยให้ผู้สูงวัย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อยู่เพียงลำพัง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เตือนภัย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จาก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  <w:highlight w:val="white"/>
        </w:rPr>
        <w:t>สภ.แม่ใจ</w:t>
      </w:r>
      <w:proofErr w:type="spellEnd"/>
    </w:p>
    <w:p w14:paraId="65D9CF8E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ขอ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ประชาสัมพันธ์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เตือนภัย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อย่าปล่อยให้ผู้สูงวัย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อยู่เพียงลำพัง</w:t>
      </w:r>
      <w:proofErr w:type="spellEnd"/>
    </w:p>
    <w:p w14:paraId="6FFC6728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4FE2DFD9" wp14:editId="4DB26245">
            <wp:extent cx="152400" cy="152400"/>
            <wp:effectExtent l="0" t="0" r="0" b="0"/>
            <wp:docPr id="11" name="image5.png" descr="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‼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ถึงเวลาของลูกหลานที่ต้องตักเตือนกลับคืนบ้าง</w:t>
      </w:r>
      <w:proofErr w:type="spellEnd"/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4F70D41F" wp14:editId="3686880C">
            <wp:extent cx="152400" cy="152400"/>
            <wp:effectExtent l="0" t="0" r="0" b="0"/>
            <wp:docPr id="16" name="image9.png" descr="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‼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หลังจากเมื่อครั้งที่ตอนยังเด็ก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เคยถูกเตือนบ่อยๆ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621E0594" wp14:editId="34C8FB13">
            <wp:extent cx="152400" cy="152400"/>
            <wp:effectExtent l="0" t="0" r="0" b="0"/>
            <wp:docPr id="19" name="image1.png" descr="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👉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ปัจจุบัน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มิจฉาชีพ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มันพัฒนาวิธีการในหลายรูปแบบที่เราอาจคาดไม่ถึง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เราจึงต้องหาวิธีป้องกันบุคคลที่เรารักไม่ให้ตกเป็นเหยื่อ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1D54C87E" wp14:editId="589C5347">
            <wp:extent cx="152400" cy="152400"/>
            <wp:effectExtent l="0" t="0" r="0" b="0"/>
            <wp:docPr id="24" name="image10.png" descr="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✅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เมื่อท่าน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(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ผู้สูงวัย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)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ไปในที่สาธารณะ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เช่น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โรงพยาบาล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หน่วยงานราชการต่าง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ๆ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ที่มีผู้คนไปใช้บริการจำนวนมาก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แม้เป็นสถานที่ปลอดภัย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แต่ก็อาจมีมิจฉาชีพแฝงตัวมา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เพื่อหลอกลวงเอาเงินจากบัญชีธนาคารได้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โดยวิธีการต่างๆ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ดังนี้</w:t>
      </w:r>
      <w:proofErr w:type="spellEnd"/>
    </w:p>
    <w:p w14:paraId="5C5DB81F" w14:textId="78F970DA" w:rsidR="005E786B" w:rsidRPr="004B0A34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D60C3F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0033ABE7" wp14:editId="59567FFA">
            <wp:extent cx="3414713" cy="2566403"/>
            <wp:effectExtent l="0" t="0" r="0" b="0"/>
            <wp:docPr id="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2566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D5C6C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lastRenderedPageBreak/>
        <w:t xml:space="preserve">3.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ประชาสัมพันธ์</w:t>
      </w:r>
      <w:proofErr w:type="spellEnd"/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เรื่อง</w:t>
      </w:r>
      <w:proofErr w:type="spellEnd"/>
      <w:r w:rsidRPr="00D60C3F">
        <w:rPr>
          <w:rFonts w:ascii="TH SarabunIT๙" w:hAnsi="TH SarabunIT๙" w:cs="TH SarabunIT๙"/>
          <w:b/>
          <w:color w:val="993300"/>
          <w:sz w:val="32"/>
          <w:szCs w:val="32"/>
        </w:rPr>
        <w:t xml:space="preserve"> </w:t>
      </w:r>
      <w:hyperlink r:id="rId32">
        <w:proofErr w:type="spellStart"/>
        <w:r w:rsidRPr="00D60C3F">
          <w:rPr>
            <w:rFonts w:ascii="TH SarabunIT๙" w:hAnsi="TH SarabunIT๙" w:cs="TH SarabunIT๙"/>
            <w:b/>
            <w:color w:val="993300"/>
            <w:sz w:val="32"/>
            <w:szCs w:val="32"/>
          </w:rPr>
          <w:t>ระวัง</w:t>
        </w:r>
        <w:proofErr w:type="spellEnd"/>
        <w:r w:rsidRPr="00D60C3F">
          <w:rPr>
            <w:rFonts w:ascii="TH SarabunIT๙" w:hAnsi="TH SarabunIT๙" w:cs="TH SarabunIT๙"/>
            <w:b/>
            <w:color w:val="993300"/>
            <w:sz w:val="32"/>
            <w:szCs w:val="32"/>
          </w:rPr>
          <w:t xml:space="preserve">!! </w:t>
        </w:r>
        <w:proofErr w:type="spellStart"/>
        <w:r w:rsidRPr="00D60C3F">
          <w:rPr>
            <w:rFonts w:ascii="TH SarabunIT๙" w:hAnsi="TH SarabunIT๙" w:cs="TH SarabunIT๙"/>
            <w:b/>
            <w:color w:val="993300"/>
            <w:sz w:val="32"/>
            <w:szCs w:val="32"/>
          </w:rPr>
          <w:t>เจอทองปลอม</w:t>
        </w:r>
        <w:proofErr w:type="spellEnd"/>
        <w:r w:rsidRPr="00D60C3F">
          <w:rPr>
            <w:rFonts w:ascii="TH SarabunIT๙" w:hAnsi="TH SarabunIT๙" w:cs="TH SarabunIT๙"/>
            <w:b/>
            <w:color w:val="993300"/>
            <w:sz w:val="32"/>
            <w:szCs w:val="32"/>
          </w:rPr>
          <w:t xml:space="preserve"> </w:t>
        </w:r>
        <w:proofErr w:type="spellStart"/>
        <w:r w:rsidRPr="00D60C3F">
          <w:rPr>
            <w:rFonts w:ascii="TH SarabunIT๙" w:hAnsi="TH SarabunIT๙" w:cs="TH SarabunIT๙"/>
            <w:b/>
            <w:color w:val="993300"/>
            <w:sz w:val="32"/>
            <w:szCs w:val="32"/>
          </w:rPr>
          <w:t>สภ.แม่ใจ</w:t>
        </w:r>
        <w:proofErr w:type="spellEnd"/>
        <w:r w:rsidRPr="00D60C3F">
          <w:rPr>
            <w:rFonts w:ascii="TH SarabunIT๙" w:hAnsi="TH SarabunIT๙" w:cs="TH SarabunIT๙"/>
            <w:b/>
            <w:color w:val="993300"/>
            <w:sz w:val="32"/>
            <w:szCs w:val="32"/>
          </w:rPr>
          <w:t xml:space="preserve"> </w:t>
        </w:r>
        <w:proofErr w:type="spellStart"/>
        <w:r w:rsidRPr="00D60C3F">
          <w:rPr>
            <w:rFonts w:ascii="TH SarabunIT๙" w:hAnsi="TH SarabunIT๙" w:cs="TH SarabunIT๙"/>
            <w:b/>
            <w:color w:val="993300"/>
            <w:sz w:val="32"/>
            <w:szCs w:val="32"/>
          </w:rPr>
          <w:t>เตือนภัยช่วงทองราคาพุ่ง</w:t>
        </w:r>
        <w:proofErr w:type="spellEnd"/>
        <w:r w:rsidRPr="00D60C3F">
          <w:rPr>
            <w:rFonts w:ascii="TH SarabunIT๙" w:hAnsi="TH SarabunIT๙" w:cs="TH SarabunIT๙"/>
            <w:b/>
            <w:color w:val="993300"/>
            <w:sz w:val="32"/>
            <w:szCs w:val="32"/>
          </w:rPr>
          <w:t xml:space="preserve"> </w:t>
        </w:r>
        <w:proofErr w:type="spellStart"/>
        <w:r w:rsidRPr="00D60C3F">
          <w:rPr>
            <w:rFonts w:ascii="TH SarabunIT๙" w:hAnsi="TH SarabunIT๙" w:cs="TH SarabunIT๙"/>
            <w:b/>
            <w:color w:val="993300"/>
            <w:sz w:val="32"/>
            <w:szCs w:val="32"/>
          </w:rPr>
          <w:t>มิจฉาชีพขายทองปลอม</w:t>
        </w:r>
        <w:proofErr w:type="spellEnd"/>
      </w:hyperlink>
    </w:p>
    <w:p w14:paraId="087F68F0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เตือนภัยการปลอมแปลงทองคำรูปแบบใหม่</w:t>
      </w:r>
      <w:proofErr w:type="spellEnd"/>
    </w:p>
    <w:p w14:paraId="1AE98087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วันที่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6 มี.ค.2567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ที่สำนักงานพิสูจน์หลักฐานตำรวจสำนักงานตำรวจแห่งชาติ</w:t>
      </w:r>
      <w:proofErr w:type="spellEnd"/>
    </w:p>
    <w:p w14:paraId="0AF47D82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พล.ต.ท.ไตรรงค์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ผิวพรรณ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ผู้บัญชาการ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สำนักงานพิสูจน์หลักฐานตำรวจ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พร้อมด้วย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นายทนง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ลีลาวัฒนสุข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รองผู้อำนวยการสถาบันวิจัยและพัฒนาอัญมณีและเครื่องประดับแห่งชาติ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พล.ต.ด.วาที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อัศวุตมางกุร</w:t>
      </w:r>
      <w:proofErr w:type="spellEnd"/>
    </w:p>
    <w:p w14:paraId="607F9C1F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ผู้บังคับการกองพิสูจน์หลักฐานกลาง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แถลงข่าว</w:t>
      </w:r>
      <w:proofErr w:type="spellEnd"/>
    </w:p>
    <w:p w14:paraId="1A953E6F" w14:textId="77777777" w:rsidR="005E786B" w:rsidRPr="00D60C3F" w:rsidRDefault="00D60C3F">
      <w:pPr>
        <w:shd w:val="clear" w:color="auto" w:fill="FFFFFF"/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เดือนภัยทองปลอมระบาด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โดยเปิดเผยว่า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proofErr w:type="gram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ได้รับรายงานว่ามี”การปลอมแปลงโลหะทองคำรูปแบบใหม่</w:t>
      </w:r>
      <w:proofErr w:type="spellEnd"/>
      <w:proofErr w:type="gram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”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ซึ่งใช้วิธีนำโลหะอื่นมาเจีอปนกับโลหะทองคำ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ทำให้ทองคำมีลักษณะเหมือนทองคำแท้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แต่มีน้ำหนักและมูลค่าต่ำกว่าทองคำแท้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ซึ่งตรวจพบว่าโลหะที่ใช้ผสมกับโลหะทองคำ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เป็นธาตุโลหะรีเนียม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(Rhenium)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และทังสเตน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(Tungsten)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โดยทั้ง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2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ธาตุนี้ไม่สามารถตรวจสอบด้วยเทคนิคพื้นฐาน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เช่น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หยดกรด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เผาไหม้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หรือใช้เครื่องมือ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X-Ray </w:t>
      </w:r>
      <w:proofErr w:type="spellStart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>ขนาดเล็กในการตรวจวิเคราะห์เจอได้</w:t>
      </w:r>
      <w:proofErr w:type="spellEnd"/>
      <w:r w:rsidRPr="00D60C3F">
        <w:rPr>
          <w:rFonts w:ascii="TH SarabunIT๙" w:eastAsia="Thonburi" w:hAnsi="TH SarabunIT๙" w:cs="TH SarabunIT๙"/>
          <w:color w:val="4A4747"/>
          <w:sz w:val="32"/>
          <w:szCs w:val="32"/>
          <w:highlight w:val="white"/>
        </w:rPr>
        <w:t xml:space="preserve"> จำเป็นต้องใช้เครื่องมือวิทยาศาสตร์ขั้นสูงในการตรวจพิสูจน์เท่านั้นจึงจะพบ</w:t>
      </w:r>
    </w:p>
    <w:p w14:paraId="6A88F4C0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24"/>
          <w:szCs w:val="24"/>
          <w:highlight w:val="white"/>
        </w:rPr>
      </w:pPr>
    </w:p>
    <w:p w14:paraId="23224E15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24"/>
          <w:szCs w:val="24"/>
          <w:highlight w:val="white"/>
        </w:rPr>
      </w:pPr>
      <w:r w:rsidRPr="00D60C3F">
        <w:rPr>
          <w:rFonts w:ascii="TH SarabunIT๙" w:eastAsia="Roboto" w:hAnsi="TH SarabunIT๙" w:cs="TH SarabunIT๙"/>
          <w:b/>
          <w:noProof/>
          <w:color w:val="993300"/>
          <w:sz w:val="24"/>
          <w:szCs w:val="24"/>
          <w:highlight w:val="white"/>
        </w:rPr>
        <w:drawing>
          <wp:inline distT="114300" distB="114300" distL="114300" distR="114300" wp14:anchorId="66788977" wp14:editId="393E74D2">
            <wp:extent cx="4329113" cy="3246834"/>
            <wp:effectExtent l="0" t="0" r="0" b="0"/>
            <wp:docPr id="2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3246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1A376B" w14:textId="77777777" w:rsidR="005E786B" w:rsidRPr="00D60C3F" w:rsidRDefault="005E786B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6CD0220" w14:textId="77777777" w:rsidR="005E786B" w:rsidRPr="00D60C3F" w:rsidRDefault="005E786B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1D76203" w14:textId="77777777" w:rsidR="005E786B" w:rsidRPr="00D60C3F" w:rsidRDefault="005E786B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192CBB9" w14:textId="77777777" w:rsid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62BB05A1" w14:textId="77777777" w:rsid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</w:p>
    <w:p w14:paraId="1ED7E582" w14:textId="079E65FB" w:rsidR="005E786B" w:rsidRPr="00D60C3F" w:rsidRDefault="00D60C3F">
      <w:pPr>
        <w:spacing w:before="240" w:after="240"/>
        <w:jc w:val="center"/>
        <w:rPr>
          <w:rFonts w:ascii="TH SarabunIT๙" w:hAnsi="TH SarabunIT๙" w:cs="TH SarabunIT๙"/>
        </w:rPr>
      </w:pPr>
      <w:r w:rsidRPr="00D60C3F">
        <w:rPr>
          <w:rFonts w:ascii="TH SarabunIT๙" w:hAnsi="TH SarabunIT๙" w:cs="TH SarabunIT๙"/>
          <w:noProof/>
        </w:rPr>
        <w:drawing>
          <wp:inline distT="114300" distB="114300" distL="114300" distR="114300" wp14:anchorId="2C1466EB" wp14:editId="25BD1BEA">
            <wp:extent cx="3039475" cy="3039475"/>
            <wp:effectExtent l="0" t="0" r="0" b="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8C6C97" w14:textId="77777777" w:rsidR="005E786B" w:rsidRPr="00D60C3F" w:rsidRDefault="00D60C3F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กิจกรรมจิตอาสา</w:t>
      </w:r>
      <w:proofErr w:type="spellEnd"/>
    </w:p>
    <w:p w14:paraId="352EB7D2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5C4EBA65" w14:textId="77777777" w:rsidR="005E786B" w:rsidRPr="00D60C3F" w:rsidRDefault="005E786B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19A5B28E" w14:textId="77777777" w:rsidR="005E786B" w:rsidRPr="00D60C3F" w:rsidRDefault="005E786B">
      <w:pPr>
        <w:shd w:val="clear" w:color="auto" w:fill="FFFFFF"/>
        <w:spacing w:after="300" w:line="335" w:lineRule="auto"/>
        <w:rPr>
          <w:rFonts w:ascii="TH SarabunIT๙" w:hAnsi="TH SarabunIT๙" w:cs="TH SarabunIT๙"/>
          <w:b/>
          <w:color w:val="9B0000"/>
          <w:sz w:val="24"/>
          <w:szCs w:val="24"/>
        </w:rPr>
      </w:pPr>
    </w:p>
    <w:p w14:paraId="04BFBB8B" w14:textId="77777777" w:rsidR="005E786B" w:rsidRPr="00D60C3F" w:rsidRDefault="00D60C3F" w:rsidP="00D60C3F">
      <w:pPr>
        <w:rPr>
          <w:rFonts w:ascii="TH SarabunPSK" w:hAnsi="TH SarabunPSK" w:cs="TH SarabunPSK"/>
          <w:sz w:val="32"/>
          <w:szCs w:val="32"/>
        </w:rPr>
      </w:pPr>
      <w:bookmarkStart w:id="142" w:name="_ju4waccixjap" w:colFirst="0" w:colLast="0"/>
      <w:bookmarkEnd w:id="142"/>
      <w:proofErr w:type="spellStart"/>
      <w:r w:rsidRPr="00D60C3F">
        <w:rPr>
          <w:rFonts w:ascii="TH SarabunPSK" w:hAnsi="TH SarabunPSK" w:cs="TH SarabunPSK"/>
          <w:sz w:val="32"/>
          <w:szCs w:val="32"/>
        </w:rPr>
        <w:lastRenderedPageBreak/>
        <w:t>โครงการจิตอาสา</w:t>
      </w:r>
      <w:proofErr w:type="spellEnd"/>
      <w:r w:rsidRPr="00D60C3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60C3F">
        <w:rPr>
          <w:rFonts w:ascii="TH SarabunPSK" w:hAnsi="TH SarabunPSK" w:cs="TH SarabunPSK"/>
          <w:sz w:val="32"/>
          <w:szCs w:val="32"/>
        </w:rPr>
        <w:t>บริจาคเลือด</w:t>
      </w:r>
      <w:proofErr w:type="spellEnd"/>
      <w:r w:rsidRPr="00D60C3F">
        <w:rPr>
          <w:rFonts w:ascii="TH SarabunPSK" w:hAnsi="TH SarabunPSK" w:cs="TH SarabunPSK"/>
          <w:sz w:val="32"/>
          <w:szCs w:val="32"/>
        </w:rPr>
        <w:br/>
      </w:r>
    </w:p>
    <w:p w14:paraId="4A8A81B0" w14:textId="77777777" w:rsidR="005E786B" w:rsidRPr="00D60C3F" w:rsidRDefault="00D60C3F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วันที่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14 มี.ค.67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เวลา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11.30 น.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โดยการอำนวยการของ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พ.ต.อ.เฉลิมชาติ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ยาวิชัย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ผกก.สภ.</w:t>
      </w:r>
      <w:proofErr w:type="gram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แม่ใจ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,</w:t>
      </w:r>
      <w:proofErr w:type="gram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พ.ต.ท.นิธิกร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เดชบุญ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รอง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ผกก.ป.ฯ,พ.ต.ท.ถาวร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เมืองใจ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สวป.ฯ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มอบหมายให้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ร.ต.อ.ประยุทธ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ศรีลาวัลย์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รอง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สวป.ฯ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พร้อมด้วยข้าราชการตำรวจชุดจิตอาสาจำนวน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3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นาย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จัดกิจกรรมจิตอาสา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“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เราทำความ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ดี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ด้วยหัวใจ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”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บริจาคโลหิต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เพื่อมอบให้กับกิ่งกาชาด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” ณ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โรงพยาบาลพะเยา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ผลการปฏิบัติบริจาคโลหิต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จำนวน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 xml:space="preserve"> 350 </w:t>
      </w:r>
      <w:proofErr w:type="spellStart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ซีซี</w:t>
      </w:r>
      <w:proofErr w:type="spellEnd"/>
      <w:r w:rsidRPr="00D60C3F">
        <w:rPr>
          <w:rFonts w:ascii="TH SarabunPSK" w:eastAsia="Arial Unicode MS" w:hAnsi="TH SarabunPSK" w:cs="TH SarabunPSK"/>
          <w:color w:val="4A4747"/>
          <w:sz w:val="32"/>
          <w:szCs w:val="32"/>
        </w:rPr>
        <w:t>.</w:t>
      </w:r>
      <w:r w:rsidRPr="00D60C3F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drawing>
          <wp:inline distT="114300" distB="114300" distL="114300" distR="114300" wp14:anchorId="62E4B1FA" wp14:editId="7A8CB914">
            <wp:extent cx="5715000" cy="4286250"/>
            <wp:effectExtent l="0" t="0" r="0" b="0"/>
            <wp:docPr id="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9E0DA3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507DF1BE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0AAFE376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18B5ECC1" w14:textId="77777777" w:rsidR="005E786B" w:rsidRPr="00D60C3F" w:rsidRDefault="00D60C3F">
      <w:pPr>
        <w:pStyle w:val="Heading1"/>
        <w:keepNext w:val="0"/>
        <w:keepLines w:val="0"/>
        <w:shd w:val="clear" w:color="auto" w:fill="FFFFFF"/>
        <w:spacing w:before="0" w:after="0" w:line="288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  <w:bookmarkStart w:id="143" w:name="_vv3305y2rum6" w:colFirst="0" w:colLast="0"/>
      <w:bookmarkEnd w:id="143"/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lastRenderedPageBreak/>
        <w:t>จัดกิจกรรมทำความสะอาด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(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หลังเก่า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 xml:space="preserve">)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โดยมีวัตถุประสงค์เพื่อปรับปรุงภูมิทัศน์ให้สวยงาม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ร่มรื่น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น่าอยู่</w:t>
      </w:r>
      <w:proofErr w:type="spellEnd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b/>
          <w:color w:val="9B0000"/>
          <w:sz w:val="32"/>
          <w:szCs w:val="32"/>
        </w:rPr>
        <w:t>ส่งเสริมความสามัคคีและกระตุ้นให้มีส่วนร่วมในการรักษาความสะอาด</w:t>
      </w:r>
      <w:proofErr w:type="spellEnd"/>
    </w:p>
    <w:p w14:paraId="16485526" w14:textId="77777777" w:rsidR="005E786B" w:rsidRPr="00D60C3F" w:rsidRDefault="005E786B">
      <w:pPr>
        <w:pStyle w:val="Heading1"/>
        <w:keepNext w:val="0"/>
        <w:keepLines w:val="0"/>
        <w:shd w:val="clear" w:color="auto" w:fill="FFFFFF"/>
        <w:spacing w:before="0" w:after="0" w:line="288" w:lineRule="auto"/>
        <w:rPr>
          <w:rFonts w:ascii="TH SarabunIT๙" w:eastAsia="Roboto" w:hAnsi="TH SarabunIT๙" w:cs="TH SarabunIT๙"/>
          <w:b/>
          <w:color w:val="4A4747"/>
          <w:sz w:val="32"/>
          <w:szCs w:val="32"/>
          <w:highlight w:val="white"/>
        </w:rPr>
      </w:pPr>
      <w:bookmarkStart w:id="144" w:name="_qxd3kmdk2uew" w:colFirst="0" w:colLast="0"/>
      <w:bookmarkEnd w:id="144"/>
    </w:p>
    <w:p w14:paraId="6FF74CA6" w14:textId="77777777" w:rsidR="005E786B" w:rsidRPr="00D60C3F" w:rsidRDefault="00D60C3F">
      <w:pPr>
        <w:pStyle w:val="Heading1"/>
        <w:keepNext w:val="0"/>
        <w:keepLines w:val="0"/>
        <w:shd w:val="clear" w:color="auto" w:fill="FFFFFF"/>
        <w:spacing w:before="0" w:after="0" w:line="288" w:lineRule="auto"/>
        <w:rPr>
          <w:rFonts w:ascii="TH SarabunIT๙" w:hAnsi="TH SarabunIT๙" w:cs="TH SarabunIT๙"/>
          <w:color w:val="9B0000"/>
          <w:sz w:val="32"/>
          <w:szCs w:val="32"/>
          <w:vertAlign w:val="superscript"/>
        </w:rPr>
      </w:pPr>
      <w:bookmarkStart w:id="145" w:name="_krdimw3w13ru" w:colFirst="0" w:colLast="0"/>
      <w:bookmarkEnd w:id="145"/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เมื่อวันที่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15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มีนาคม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2567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09.00 น.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สถานีตำรวจภูธรแม่ใจ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โดยการอำนวยการของ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มอบหมายให้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พ.ต.ท.นิธิกร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เดชบุญ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ผกก.ป.</w:t>
      </w:r>
      <w:proofErr w:type="gram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ฯ,พ.ต.ท.</w:t>
      </w:r>
      <w:proofErr w:type="gram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ถาวร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เมืองใจ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สวป.ฯ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พร้อมด้วยข้าราชการตำรวจชุดจิตอาสาจำนวน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30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นาย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จัดกิจกรรมจิตอาสา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“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เราทำความ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ดี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ด้วยหัวใจ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”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กิจกรรมพัฒนา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(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หลังเก่า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จัดกิจกรรมทำความสะอาด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(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หลังเก่า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โดยมีวัตถุประสงค์เพื่อปรับปรุงภูมิทัศน์ให้สวยงาม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ร่มรื่น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น่าอยู่</w:t>
      </w:r>
      <w:proofErr w:type="spellEnd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D60C3F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ส่งเสริมความสามัคคีและกระตุ้นให้มีส่วนร่วมในการรักษาความสะอาด</w:t>
      </w:r>
      <w:proofErr w:type="spellEnd"/>
    </w:p>
    <w:p w14:paraId="7D445ED5" w14:textId="77777777" w:rsidR="005E786B" w:rsidRPr="00D60C3F" w:rsidRDefault="005E786B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42F70C30" w14:textId="77777777" w:rsidR="005E786B" w:rsidRPr="00D60C3F" w:rsidRDefault="00D60C3F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  <w:r w:rsidRPr="00D60C3F">
        <w:rPr>
          <w:rFonts w:ascii="TH SarabunIT๙" w:hAnsi="TH SarabunIT๙" w:cs="TH SarabunIT๙"/>
          <w:b/>
          <w:noProof/>
          <w:color w:val="9B0000"/>
          <w:sz w:val="76"/>
          <w:szCs w:val="76"/>
        </w:rPr>
        <w:drawing>
          <wp:inline distT="114300" distB="114300" distL="114300" distR="114300" wp14:anchorId="03A53EBD" wp14:editId="75647F8C">
            <wp:extent cx="3234551" cy="1700213"/>
            <wp:effectExtent l="0" t="0" r="0" b="0"/>
            <wp:docPr id="1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551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hAnsi="TH SarabunIT๙" w:cs="TH SarabunIT๙"/>
          <w:b/>
          <w:noProof/>
          <w:color w:val="9B0000"/>
          <w:sz w:val="76"/>
          <w:szCs w:val="76"/>
        </w:rPr>
        <w:drawing>
          <wp:inline distT="114300" distB="114300" distL="114300" distR="114300" wp14:anchorId="2B7E021D" wp14:editId="1C23EDE0">
            <wp:extent cx="2456921" cy="1842691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921" cy="1842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hAnsi="TH SarabunIT๙" w:cs="TH SarabunIT๙"/>
          <w:b/>
          <w:noProof/>
          <w:color w:val="9B0000"/>
          <w:sz w:val="76"/>
          <w:szCs w:val="76"/>
        </w:rPr>
        <w:drawing>
          <wp:inline distT="114300" distB="114300" distL="114300" distR="114300" wp14:anchorId="29696DF6" wp14:editId="4CAC4A10">
            <wp:extent cx="2558521" cy="1918891"/>
            <wp:effectExtent l="0" t="0" r="0" b="0"/>
            <wp:docPr id="1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521" cy="1918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0C3F">
        <w:rPr>
          <w:rFonts w:ascii="TH SarabunIT๙" w:hAnsi="TH SarabunIT๙" w:cs="TH SarabunIT๙"/>
          <w:b/>
          <w:noProof/>
          <w:color w:val="9B0000"/>
          <w:sz w:val="76"/>
          <w:szCs w:val="76"/>
        </w:rPr>
        <w:drawing>
          <wp:inline distT="114300" distB="114300" distL="114300" distR="114300" wp14:anchorId="08A21D89" wp14:editId="4E53BC74">
            <wp:extent cx="2343150" cy="1757363"/>
            <wp:effectExtent l="0" t="0" r="0" b="0"/>
            <wp:docPr id="2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E786B" w:rsidRPr="00D60C3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auto"/>
    <w:pitch w:val="default"/>
  </w:font>
  <w:font w:name="Thonburi">
    <w:altName w:val="Calibri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34F23"/>
    <w:multiLevelType w:val="multilevel"/>
    <w:tmpl w:val="4EC8E63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A4747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DA44AEB"/>
    <w:multiLevelType w:val="multilevel"/>
    <w:tmpl w:val="D4FE8C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86B"/>
    <w:rsid w:val="000019BB"/>
    <w:rsid w:val="004B0A34"/>
    <w:rsid w:val="005E786B"/>
    <w:rsid w:val="009129B8"/>
    <w:rsid w:val="00D6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220B7"/>
  <w15:docId w15:val="{F2483FCA-67DB-4D10-BBFB-A74B7904A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fontTable" Target="fontTable.xml"/><Relationship Id="rId21" Type="http://schemas.openxmlformats.org/officeDocument/2006/relationships/image" Target="media/image17.jpg"/><Relationship Id="rId34" Type="http://schemas.openxmlformats.org/officeDocument/2006/relationships/image" Target="media/image29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hyperlink" Target="https://maejai.phayao.police.go.th/%e0%b8%a3%e0%b8%b0%e0%b8%a7%e0%b8%b1%e0%b8%87-%e0%b9%80%e0%b8%88%e0%b8%ad%e0%b8%97%e0%b8%ad%e0%b8%87%e0%b8%9b%e0%b8%a5%e0%b8%ad%e0%b8%a1-%e0%b8%aa%e0%b8%a0-%e0%b9%81%e0%b8%a1%e0%b9%88%e0%b9%83/" TargetMode="External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1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image" Target="media/image30.jp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1937</Words>
  <Characters>11044</Characters>
  <Application>Microsoft Office Word</Application>
  <DocSecurity>0</DocSecurity>
  <Lines>92</Lines>
  <Paragraphs>25</Paragraphs>
  <ScaleCrop>false</ScaleCrop>
  <Company/>
  <LinksUpToDate>false</LinksUpToDate>
  <CharactersWithSpaces>12956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noparuj yarana</cp:lastModifiedBy>
  <cp:revision>5</cp:revision>
  <dcterms:created xsi:type="dcterms:W3CDTF">2024-04-26T10:42:00Z</dcterms:created>
  <dcterms:modified xsi:type="dcterms:W3CDTF">2024-04-26T10:53:00Z</dcterms:modified>
</cp:coreProperties>
</file>