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2F006" w14:textId="57E955AC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68F9FB93" wp14:editId="0A71F83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B41E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2B1D2AD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414853A5" w14:textId="787561F5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F49011E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29E8A01" w14:textId="2D888346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920DB76" w14:textId="17816E6A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5B759D5E" w14:textId="4A2301B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C05B47B" w14:textId="41E994D8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9000B38" w14:textId="51BB3AA2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6C54A25" w14:textId="29BA397F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83C7E9F" w14:textId="73D29085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FFF3AB2" w14:textId="2D7BAC96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C98BBF3" w14:textId="0A6F41BB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9395E80" w14:textId="58EB3DD9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53B09682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D5514A0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2EE039A9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D7CBABD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062C9DA" w14:textId="063C71E0" w:rsidR="00FA4BEA" w:rsidRPr="009A7110" w:rsidRDefault="00FA4BEA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48E6A11D" w14:textId="77777777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6837D898" wp14:editId="417D1DEE">
            <wp:extent cx="3039475" cy="303947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FA51C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งานสืบสวน</w:t>
      </w:r>
      <w:proofErr w:type="spellEnd"/>
    </w:p>
    <w:p w14:paraId="1D2DF944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32"/>
          <w:szCs w:val="32"/>
        </w:rPr>
      </w:pPr>
    </w:p>
    <w:p w14:paraId="07C0743B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sz w:val="32"/>
          <w:szCs w:val="32"/>
        </w:rPr>
      </w:pPr>
    </w:p>
    <w:p w14:paraId="7D37BCB1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5E4EDA85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122202DA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3DD41334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0BF1799A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5289D280" w14:textId="77777777" w:rsid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</w:p>
    <w:p w14:paraId="28940812" w14:textId="5FA4DB9C" w:rsidR="00FA4BEA" w:rsidRPr="009A7110" w:rsidRDefault="009A7110">
      <w:pPr>
        <w:spacing w:before="240" w:after="240" w:line="335" w:lineRule="auto"/>
        <w:rPr>
          <w:rFonts w:ascii="TH SarabunIT๙" w:eastAsia="Times New Roman" w:hAnsi="TH SarabunIT๙" w:cs="TH SarabunIT๙"/>
          <w:color w:val="111111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lastRenderedPageBreak/>
        <w:t>1.</w:t>
      </w:r>
      <w:proofErr w:type="spellStart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>จับกุมยาเสพติด</w:t>
      </w:r>
      <w:proofErr w:type="spellEnd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>(</w:t>
      </w:r>
      <w:proofErr w:type="spellStart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>ยาบ้า</w:t>
      </w:r>
      <w:proofErr w:type="spellEnd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>)</w:t>
      </w:r>
    </w:p>
    <w:p w14:paraId="520665C4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วันนี้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(5 ต.ค.66)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ภายใต้การอำนวยการของ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พ.ต.อ.อานันท์จักร์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กนกนพวัชร์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ผกก.สภ.</w:t>
      </w:r>
      <w:proofErr w:type="gram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</w:t>
      </w:r>
      <w:proofErr w:type="gram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พ.ต.ท.วีระ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มั่งมูล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ผกก.สส.สภ.แม่ใจ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นำโดย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พ.ต.ท.พิริยะ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ข่ายทอง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สว.สส.ฯ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พร้อมเจ้าพนักงานตำรวจ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ร่วมกับ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ฝ่ายปกครองอำเภอแม่ใจ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ได้ร่วมกันจับกุมตัว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ผตห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. 3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3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คน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ดังนี้</w:t>
      </w:r>
      <w:proofErr w:type="spellEnd"/>
    </w:p>
    <w:p w14:paraId="5A7AF821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ที่อยู่ตามทะเบียนราษฎร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ม.8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ต.ศรีถ้อย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พร้อมด้วยของกลาง</w:t>
      </w:r>
      <w:proofErr w:type="spellEnd"/>
    </w:p>
    <w:p w14:paraId="3A8DE15B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1.ยาบ้า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17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บรรจุอยู่ในกล่องพลาสติกใส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ฝาปิดสีแดง</w:t>
      </w:r>
      <w:proofErr w:type="spellEnd"/>
    </w:p>
    <w:p w14:paraId="700B31F4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2.ยาบ้า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51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แบ่งบรรจุอยู่ในถุงพลาสติกใส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ชนิดกดปิด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ดึงเปิด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4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ถุง</w:t>
      </w:r>
      <w:proofErr w:type="spellEnd"/>
    </w:p>
    <w:p w14:paraId="78884BEF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3.ยาบ้า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191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แบ่งบรรจุอยู่ในถุงพลาสติกใส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ชนิดกดปิด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ดึงเปิด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ถุง</w:t>
      </w:r>
      <w:proofErr w:type="spellEnd"/>
    </w:p>
    <w:p w14:paraId="1FD5F80D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4.ถุงพลาสติกใส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ชนิดกดปิด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ดึงเปิด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96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ถุง</w:t>
      </w:r>
      <w:proofErr w:type="spellEnd"/>
    </w:p>
    <w:p w14:paraId="6E99D7AC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รวมยาบ้าทั้งหมด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259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โดยกล่าวหาว่า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“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จำหน่ายยาเสพติดให้โทษประเภท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เมทแอมเฟตามีน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โดยการมีไว้เพื่อจำหน่าย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โดยกระทำเพื่อการค้า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</w:t>
      </w:r>
      <w:proofErr w:type="gram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เสพยาเสพติดให้โทษประเภท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๑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เมทแอมเฟตามีน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โดยผิดกฎหมาย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”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สถานที่จับกุม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บริเวณหมู่ที่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ต.ศรีถ้อย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</w:p>
    <w:p w14:paraId="1EF3D03B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2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ที่อยู่ตามทะเบียนราษฎร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ม.8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ต.บ้านใหม่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อ.เมือง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พร้อมด้วยของกลาง</w:t>
      </w:r>
      <w:proofErr w:type="spellEnd"/>
    </w:p>
    <w:p w14:paraId="0A882CE5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1.ยาบ้า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บรรจุอยู่ในกล่องพลาสติกใส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ฝาปิดสีเขียว</w:t>
      </w:r>
      <w:proofErr w:type="spellEnd"/>
    </w:p>
    <w:p w14:paraId="252F0F48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2.ยาบ้า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10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เม็ด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บรรจุอยู่ในถุงพลาสติกใส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ชนิดกดปิด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ดึงเปิด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พบอยู่ในกระเป๋าสะพาย</w:t>
      </w:r>
      <w:proofErr w:type="spellEnd"/>
    </w:p>
    <w:p w14:paraId="1969F894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โดยกล่าวหาว่า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“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มียาเสพติดให้โทษประเภท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เมทแอมเฟตามีน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proofErr w:type="gramStart"/>
      <w:r w:rsidRPr="009A7110">
        <w:rPr>
          <w:rFonts w:ascii="TH SarabunIT๙" w:eastAsia="Arial Unicode MS" w:hAnsi="TH SarabunIT๙" w:cs="TH SarabunIT๙"/>
          <w:sz w:val="32"/>
          <w:szCs w:val="32"/>
        </w:rPr>
        <w:t>ไว้ในครอบครองโดยผิดกฎหมาย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</w:t>
      </w:r>
      <w:proofErr w:type="gram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เสพยาเสพติดให้โทษประเภท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๑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เมทแอมเฟตามีน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โดยผิดกฎหมาย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”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สถานที่จับกุม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บริเวณหมู่ที่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ต.ศรีถ้อย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</w:p>
    <w:p w14:paraId="1171FAD1" w14:textId="77777777" w:rsidR="00FA4BEA" w:rsidRPr="009A7110" w:rsidRDefault="009A7110">
      <w:pPr>
        <w:spacing w:before="240" w:after="240" w:line="288" w:lineRule="auto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3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ที่อยู่ตามทะเบียนราษฎร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ม.5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>)</w:t>
      </w:r>
    </w:p>
    <w:p w14:paraId="5B9A6710" w14:textId="0C5D68BF" w:rsidR="00FA4BEA" w:rsidRPr="009A7110" w:rsidRDefault="009A7110" w:rsidP="009A7110">
      <w:pPr>
        <w:spacing w:before="240" w:after="240" w:line="335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lastRenderedPageBreak/>
        <w:t>โดยกล่าวหาว่า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“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เสพยาเสพติดให้โทษประเภท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๑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เมทแอมเฟตามีน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โดยผิดกฎหมาย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”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สถานที่จับกุม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บริเวณหมู่ที่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8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ต.ศรีถ้อย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นำตัวส่งพนักงานสอบสวน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ดำเนินคดีตามกฎหมายต่อไป</w:t>
      </w:r>
      <w:proofErr w:type="spellEnd"/>
      <w:r w:rsidRPr="009A7110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114300" distB="114300" distL="114300" distR="114300" wp14:anchorId="77F1FDB6" wp14:editId="199F2F8C">
            <wp:extent cx="2931501" cy="2273864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501" cy="2273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0B870" w14:textId="77777777" w:rsidR="00FA4BEA" w:rsidRPr="009A7110" w:rsidRDefault="009A7110">
      <w:pPr>
        <w:spacing w:before="240" w:after="240" w:line="384" w:lineRule="auto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 xml:space="preserve">2. </w:t>
      </w:r>
      <w:proofErr w:type="spellStart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>จับกุม</w:t>
      </w:r>
      <w:proofErr w:type="spellEnd"/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t xml:space="preserve"> ผู้ต้องหามีอาวุธปืนและเครื่องกระสุนปืนไว้ในครอบครองโดยไม่ได้รับอนุญาต</w:t>
      </w:r>
      <w:r w:rsidRPr="009A7110">
        <w:rPr>
          <w:rFonts w:ascii="TH SarabunIT๙" w:eastAsia="Arial Unicode MS" w:hAnsi="TH SarabunIT๙" w:cs="TH SarabunIT๙"/>
          <w:color w:val="111111"/>
          <w:sz w:val="32"/>
          <w:szCs w:val="32"/>
        </w:rPr>
        <w:br/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วันนี้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(10 ต.ค.66)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ภายใต้การอำนวยการของ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พ.ต.อ.อานันท์จักร์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กนกนพวัชร์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ผกก.สภ.</w:t>
      </w:r>
      <w:proofErr w:type="gram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</w:t>
      </w:r>
      <w:proofErr w:type="gram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พ.ต.ท.วีระ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มั่งมูล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ผกก.สส.สภ.แม่ใจ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,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นำโดย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พ.ต.ท.พิริยะ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ข่ายทอง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สว.สส.ฯ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พร้อมเจ้าพนักงานตำรวจ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ร่วมกับ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เจ้าหน้าที่ตำรวจ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กก.4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บก.ปทส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>.(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)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และ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ตม.จว.พะเยา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ได้ร่วมกันจับกุมตัว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ผตห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.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คน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ดังนี้</w:t>
      </w:r>
      <w:proofErr w:type="spellEnd"/>
    </w:p>
    <w:p w14:paraId="7860828A" w14:textId="77777777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รายที่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ที่อยู่ตามทะเบียนราษฎร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ม.9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ต.แม่สุก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(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สงวนข้อมูลส่วนบุคคล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>)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พร้อมด้วยของกลาง</w:t>
      </w:r>
      <w:proofErr w:type="spellEnd"/>
    </w:p>
    <w:p w14:paraId="297CF0E1" w14:textId="77777777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1.อาวุธปืนยาว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ขนาด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.22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จำนวน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กระบอก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พร้อมกระสุน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นัด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บรรจุอยู่ในรังเพลิง</w:t>
      </w:r>
      <w:proofErr w:type="spellEnd"/>
    </w:p>
    <w:p w14:paraId="3931AE3F" w14:textId="77777777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โดยกล่าวหาว่า</w:t>
      </w:r>
      <w:proofErr w:type="spellEnd"/>
    </w:p>
    <w:p w14:paraId="41F67DCE" w14:textId="77777777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sz w:val="32"/>
          <w:szCs w:val="32"/>
        </w:rPr>
        <w:t>“มีอาวุธปืนและเครื่องกระสุนปืนไว้ในครอบครอง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โดยไม่ได้รับอนุญาตจากนายทะเบียน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และ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พาอาวุธปืนไปในเมือง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หมู่บ้าน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หรือทางสาธารณะโดยเปิดเผยหรือโดยไม่มีเหตุสมควร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>”</w:t>
      </w:r>
    </w:p>
    <w:p w14:paraId="2845164A" w14:textId="77777777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สถานที่จับกุม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บนถนนสาธารณะ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ม.9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ต.แม่สุก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นำตัวส่งพนักงานสอบสวน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สภ.แม่ใจ</w:t>
      </w:r>
      <w:proofErr w:type="spellEnd"/>
      <w:r w:rsidRPr="009A7110">
        <w:rPr>
          <w:rFonts w:ascii="TH SarabunIT๙" w:eastAsia="Arial Unicode MS" w:hAnsi="TH SarabunIT๙" w:cs="TH SarabunIT๙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sz w:val="32"/>
          <w:szCs w:val="32"/>
        </w:rPr>
        <w:t>ดำเนินคดีตามกฎหมายต่อไป</w:t>
      </w:r>
      <w:proofErr w:type="spellEnd"/>
    </w:p>
    <w:p w14:paraId="7D74CF2C" w14:textId="77777777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  <w:pPrChange w:id="0" w:author="Faisupattra38 Pawee" w:date="2024-04-24T04:06:00Z">
          <w:pPr>
            <w:spacing w:before="240" w:after="240"/>
          </w:pPr>
        </w:pPrChange>
      </w:pPr>
      <w:ins w:id="1" w:author="Faisupattra38 Pawee" w:date="2024-04-24T04:06:00Z">
        <w:r w:rsidRPr="009A7110">
          <w:rPr>
            <w:rFonts w:ascii="TH SarabunIT๙" w:hAnsi="TH SarabunIT๙" w:cs="TH SarabunIT๙"/>
            <w:noProof/>
            <w:sz w:val="32"/>
            <w:szCs w:val="32"/>
          </w:rPr>
          <w:lastRenderedPageBreak/>
          <w:drawing>
            <wp:inline distT="114300" distB="114300" distL="114300" distR="114300" wp14:anchorId="0AEFCE3A" wp14:editId="2CC73BAC">
              <wp:extent cx="2847975" cy="2590800"/>
              <wp:effectExtent l="0" t="0" r="0" b="0"/>
              <wp:docPr id="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975" cy="2590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14:paraId="053CD754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0A1D6D3D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482A7BED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5CB3892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FCFBF8C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2C480375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EC24C92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25F467B9" w14:textId="61B95A19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114300" distB="114300" distL="114300" distR="114300" wp14:anchorId="7248FC97" wp14:editId="750F1527">
            <wp:extent cx="3039475" cy="3039475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BDE47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งานสอบสวน</w:t>
      </w:r>
      <w:proofErr w:type="spellEnd"/>
    </w:p>
    <w:p w14:paraId="0FCB1ADE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96"/>
          <w:szCs w:val="96"/>
        </w:rPr>
      </w:pPr>
    </w:p>
    <w:p w14:paraId="7DD27EA7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0F51BBDD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4DA0D60A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2E4025C9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6DF655ED" w14:textId="77777777" w:rsidR="00FA4BEA" w:rsidRPr="009A7110" w:rsidRDefault="00FA4BEA">
      <w:pPr>
        <w:spacing w:before="240" w:after="240"/>
        <w:rPr>
          <w:rFonts w:ascii="TH SarabunIT๙" w:hAnsi="TH SarabunIT๙" w:cs="TH SarabunIT๙"/>
          <w:sz w:val="32"/>
          <w:szCs w:val="32"/>
        </w:rPr>
      </w:pPr>
    </w:p>
    <w:p w14:paraId="19809C5F" w14:textId="45EC02CE" w:rsidR="009A7110" w:rsidRDefault="009A7110">
      <w:pPr>
        <w:rPr>
          <w:rFonts w:ascii="TH SarabunIT๙" w:hAnsi="TH SarabunIT๙" w:cs="TH SarabunIT๙"/>
          <w:sz w:val="32"/>
          <w:szCs w:val="32"/>
        </w:rPr>
      </w:pPr>
    </w:p>
    <w:p w14:paraId="0A3464D1" w14:textId="77777777" w:rsidR="009A7110" w:rsidRPr="009A7110" w:rsidRDefault="009A7110">
      <w:pPr>
        <w:rPr>
          <w:rFonts w:ascii="TH SarabunIT๙" w:hAnsi="TH SarabunIT๙" w:cs="TH SarabunIT๙"/>
          <w:sz w:val="32"/>
          <w:szCs w:val="32"/>
        </w:rPr>
      </w:pPr>
    </w:p>
    <w:p w14:paraId="204A3190" w14:textId="77777777" w:rsidR="00FA4BEA" w:rsidRPr="009A7110" w:rsidRDefault="00FA4BEA">
      <w:pPr>
        <w:rPr>
          <w:rFonts w:ascii="TH SarabunIT๙" w:hAnsi="TH SarabunIT๙" w:cs="TH SarabunIT๙"/>
          <w:sz w:val="32"/>
          <w:szCs w:val="32"/>
        </w:rPr>
      </w:pPr>
    </w:p>
    <w:p w14:paraId="595C2EA3" w14:textId="77777777" w:rsidR="00FA4BEA" w:rsidRPr="009A7110" w:rsidRDefault="009A7110">
      <w:pPr>
        <w:rPr>
          <w:rFonts w:ascii="TH SarabunIT๙" w:eastAsia="Roboto" w:hAnsi="TH SarabunIT๙" w:cs="TH SarabunIT๙"/>
          <w:b/>
          <w:color w:val="993300"/>
          <w:sz w:val="32"/>
          <w:szCs w:val="32"/>
          <w:highlight w:val="white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lastRenderedPageBreak/>
        <w:t>สรุป</w:t>
      </w:r>
      <w:proofErr w:type="spellEnd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สถิติคดีอาญา</w:t>
      </w:r>
      <w:proofErr w:type="spellEnd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4 </w:t>
      </w:r>
      <w:proofErr w:type="spellStart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กลุ่ม</w:t>
      </w:r>
      <w:proofErr w:type="spellEnd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ประจำเดือน</w:t>
      </w:r>
      <w:proofErr w:type="spellEnd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>ตุลาคม</w:t>
      </w:r>
      <w:proofErr w:type="spellEnd"/>
      <w:r w:rsidRPr="009A7110">
        <w:rPr>
          <w:rFonts w:ascii="TH SarabunIT๙" w:eastAsia="Arial Unicode MS" w:hAnsi="TH SarabunIT๙" w:cs="TH SarabunIT๙"/>
          <w:b/>
          <w:color w:val="993300"/>
          <w:sz w:val="32"/>
          <w:szCs w:val="32"/>
          <w:highlight w:val="white"/>
        </w:rPr>
        <w:t xml:space="preserve"> 2566</w:t>
      </w:r>
    </w:p>
    <w:p w14:paraId="40760E70" w14:textId="77777777" w:rsidR="00FA4BEA" w:rsidRPr="009A7110" w:rsidRDefault="00FA4BEA">
      <w:pPr>
        <w:rPr>
          <w:rFonts w:ascii="TH SarabunIT๙" w:hAnsi="TH SarabunIT๙" w:cs="TH SarabunIT๙"/>
          <w:sz w:val="32"/>
          <w:szCs w:val="32"/>
        </w:rPr>
      </w:pPr>
    </w:p>
    <w:p w14:paraId="0193C32D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ฐานความผิดเกี่ยวกับชีวิต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ร่างกาย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และเพศ</w:t>
      </w:r>
    </w:p>
    <w:p w14:paraId="2217F9B2" w14:textId="7D5EC280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0CD2D541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2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ฐานความผิดเกี่ยวกับทรัพย์</w:t>
      </w:r>
    </w:p>
    <w:p w14:paraId="6DFF18F9" w14:textId="3758943F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6E6DFD9B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3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ฐานความผิดพิเศษ</w:t>
      </w:r>
    </w:p>
    <w:p w14:paraId="00248BB5" w14:textId="666F3985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ไม่มีแต่อย่างใด</w:t>
      </w:r>
    </w:p>
    <w:p w14:paraId="15104DD0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กลุ่ม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4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คดีความผิดที่รัฐเป็นผู้เสียหาย</w:t>
      </w:r>
    </w:p>
    <w:p w14:paraId="2D85DABD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ยาเสพติด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5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5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03255305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การพนัน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49EEA202" w14:textId="77777777" w:rsidR="00E9678E" w:rsidRPr="00E9678E" w:rsidRDefault="00E9678E" w:rsidP="00E9678E">
      <w:pPr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อาวุธปืน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</w:rPr>
        <w:t>1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4BCBC4F3" w14:textId="62CA1399" w:rsidR="00FA4BEA" w:rsidRPr="009A7110" w:rsidRDefault="00E9678E" w:rsidP="00E9678E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พ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ร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บ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>.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คนเข้าเมือง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คดี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จับ</w:t>
      </w:r>
      <w:r w:rsidRPr="00E9678E">
        <w:rPr>
          <w:rFonts w:ascii="TH SarabunIT๙" w:eastAsia="Arial Unicode MS" w:hAnsi="TH SarabunIT๙" w:cs="TH SarabunIT๙"/>
          <w:b/>
          <w:color w:val="4A4747"/>
          <w:sz w:val="32"/>
          <w:szCs w:val="32"/>
          <w:cs/>
        </w:rPr>
        <w:t xml:space="preserve"> – </w:t>
      </w:r>
      <w:r w:rsidRPr="00E9678E">
        <w:rPr>
          <w:rFonts w:ascii="TH SarabunIT๙" w:eastAsia="Arial Unicode MS" w:hAnsi="TH SarabunIT๙" w:cs="TH SarabunIT๙" w:hint="cs"/>
          <w:b/>
          <w:color w:val="4A4747"/>
          <w:sz w:val="32"/>
          <w:szCs w:val="32"/>
          <w:cs/>
        </w:rPr>
        <w:t>คน</w:t>
      </w:r>
    </w:p>
    <w:p w14:paraId="634F805B" w14:textId="0A6CF257" w:rsidR="00FA4BEA" w:rsidRPr="009A7110" w:rsidRDefault="009A7110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9A7110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099A403" wp14:editId="555CABB6">
            <wp:extent cx="5943600" cy="445770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C1A57" w14:textId="34D39244" w:rsidR="00FA4BEA" w:rsidRPr="009A7110" w:rsidRDefault="00FA4BEA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118B8268" w14:textId="2BC8FE14" w:rsidR="00FA4BEA" w:rsidRPr="009A7110" w:rsidRDefault="00FA4BEA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30167A91" w14:textId="042C9212" w:rsidR="00FA4BEA" w:rsidRPr="009A7110" w:rsidRDefault="00FA4BEA">
      <w:pPr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0DCC9EF" w14:textId="4194CA95" w:rsidR="009A7110" w:rsidRDefault="00BD5C29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rial Unicode MS" w:hAnsi="TH SarabunIT๙" w:cs="TH SarabunIT๙"/>
          <w:b/>
          <w:noProof/>
          <w:color w:val="4A4747"/>
          <w:sz w:val="32"/>
          <w:szCs w:val="32"/>
        </w:rPr>
        <w:drawing>
          <wp:inline distT="0" distB="0" distL="0" distR="0" wp14:anchorId="51B185E1" wp14:editId="79B22A76">
            <wp:extent cx="5934075" cy="42005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74C6" w14:textId="2361A251" w:rsidR="00BD5C29" w:rsidRDefault="00BD5C29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6968DBA6" w14:textId="51F28746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114300" distB="114300" distL="114300" distR="114300" wp14:anchorId="35F4C415" wp14:editId="0A132C47">
            <wp:extent cx="3039475" cy="3039475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F5A60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งานป้องกันและปราบปราม</w:t>
      </w:r>
      <w:proofErr w:type="spellEnd"/>
    </w:p>
    <w:p w14:paraId="25FB045F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9E36EC7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151D9FF6" w14:textId="5F345848" w:rsidR="00FA4BEA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762BA2F6" w14:textId="49B29C7A" w:rsid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429C8FD" w14:textId="3210757E" w:rsidR="00333348" w:rsidRDefault="00333348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C78259C" w14:textId="6847AC68" w:rsidR="00333348" w:rsidRDefault="00333348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0AE10B6" w14:textId="50C3E46B" w:rsidR="00333348" w:rsidRDefault="00333348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C8E67C6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 w:hint="cs"/>
          <w:b/>
          <w:color w:val="9B0000"/>
          <w:sz w:val="32"/>
          <w:szCs w:val="32"/>
        </w:rPr>
      </w:pPr>
    </w:p>
    <w:p w14:paraId="6E2FF4BD" w14:textId="77777777" w:rsidR="00FA4BEA" w:rsidRPr="009A7110" w:rsidRDefault="009A7110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วันที่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ตุลาคม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.,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.,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พ.ต.ท.ถาวร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proofErr w:type="gram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พร้อมข้าราชการตำรวจในสังกัด,ชุดปฏิบัติการถวายความปลอดภัย</w:t>
      </w:r>
      <w:proofErr w:type="spellEnd"/>
      <w:proofErr w:type="gram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ได้เดินทางมารายงานตัว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พร้อมประชุมชี้แจงการปฏิบัติ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ตรวจเครื่องแต่งกาย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ทรงผม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และปล่อยแถวข้าราชการที่มีหน้าที่ตามแผนการถวายความปลอดภัย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ทูลกระหม่อมหญิงอุบลรัตนราชกัญญา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สิริวัฒนาพรรณวดี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ทรงเสด็จปฏิบัติพระราชกรณียกิจในพิ้นที่จังหวัดพะเยา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ณ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หน้าอาคารที่ทำการ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</w:p>
    <w:p w14:paraId="40CCE062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9A7110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C9660AF" wp14:editId="5007D897">
            <wp:extent cx="3024188" cy="1678162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1678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A7110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580CE97A" wp14:editId="0265D83F">
            <wp:extent cx="3043238" cy="2186123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2186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8F4D5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E655211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00A22FB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3FECB1A1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6673B09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150C865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324BBE8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3499ECD" w14:textId="77777777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1825A415" wp14:editId="77148023">
            <wp:extent cx="3039475" cy="303947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6AD08" w14:textId="6481BAE0" w:rsidR="00FA4BEA" w:rsidRDefault="009A7110">
      <w:pPr>
        <w:spacing w:before="240" w:after="240" w:line="335" w:lineRule="auto"/>
        <w:jc w:val="center"/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งานจราจร</w:t>
      </w:r>
      <w:proofErr w:type="spellEnd"/>
    </w:p>
    <w:p w14:paraId="5FEB1650" w14:textId="58C3ED54" w:rsidR="009A7110" w:rsidRDefault="009A7110">
      <w:pPr>
        <w:spacing w:before="240" w:after="240" w:line="335" w:lineRule="auto"/>
        <w:jc w:val="center"/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</w:pPr>
    </w:p>
    <w:p w14:paraId="6F74896D" w14:textId="64C91999" w:rsidR="009A7110" w:rsidRDefault="009A7110">
      <w:pPr>
        <w:spacing w:before="240" w:after="240" w:line="335" w:lineRule="auto"/>
        <w:jc w:val="center"/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</w:pPr>
    </w:p>
    <w:p w14:paraId="11E7FE4B" w14:textId="77777777" w:rsidR="009A7110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</w:p>
    <w:p w14:paraId="3A28D377" w14:textId="79B69C4E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เมื่อวันที่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23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ตุลาคม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เวลา12.30 มีประชาชนขอความช่วยเหลือเนื่องจากเกิดอุบัติเหตุหน้าโรงเรียนแม่ใจเจ้าหน้าที่ตารวจจราจรจึงให้การ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ช่วยเหลือโดยการเข้าตรวจในพื้นที่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ตำรวจ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สภ.แม่ใจ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มุ่งมั่นสร้างความปลอดภัย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ดูแลประชาชน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เพื่อความปลอดภัยในชีวิตและทรัพย์สินของประชาชน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พ.ต.อ.เฉลิมชาติ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ยาวิชัย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ผกก.สภ.แม่ใจ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มอบหมายให้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พ.ต.ท.นิธิกร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เดชบุญ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รอง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ผกก.ป.ฯ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พ.ต.ท.ถาวร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เมืองใจ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สวป.ฯ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เจ้าหน้าที่ตำรวจออกตรวจพื้นที่อย่างต่อเนื่อง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เน้นการป้องกันและปราบปรามอาชญากรรม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สร้างความปลอดภัยและความมั่นใจให้กับประชาชน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ตามโครงการ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“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สุภาพบุรุษจราจร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ประชาชนสัญจรปลอดภัย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”</w:t>
      </w:r>
    </w:p>
    <w:p w14:paraId="4B45419D" w14:textId="70D7C0A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9A7110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inline distT="114300" distB="114300" distL="114300" distR="114300" wp14:anchorId="6884ACA2" wp14:editId="3E44B38E">
            <wp:extent cx="2867025" cy="21336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A7110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inline distT="114300" distB="114300" distL="114300" distR="114300" wp14:anchorId="543CE4EF" wp14:editId="3F27869B">
            <wp:extent cx="2857500" cy="21431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30584" w14:textId="0027B948" w:rsidR="00FA4BEA" w:rsidRPr="009A7110" w:rsidRDefault="009A7110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วันที่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ตุลาคมถึง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31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ตุลาคม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เจ้าหน้าที่ตารวจจราจรได้มีการอำนวยความสะดวกด้านการจราจร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และดูแลความปลอดภัยของประชาชน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หน้าสถานศึกษาและจุดบริการต่าง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ๆ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เช่น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บริเวรหน้ารร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gram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,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ปั้มน้ำมัน</w:t>
      </w:r>
      <w:proofErr w:type="spellEnd"/>
      <w:proofErr w:type="gram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,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ธนาคาร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,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ห้างสรรรพสิ้นค้า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,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ตลาด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และดูแลความปลอดภัยของประชาชนที่ข้ามถนนบริเวณหน้า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ในช่วงเวลาเร่งด่วน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และมีปริมาณรถหนาแน่น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จำนวนมาก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18277EDC" w14:textId="3ED523F2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57835040" w14:textId="0EFBA5AC" w:rsidR="009A7110" w:rsidRDefault="00333348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A63C3B8" wp14:editId="670F78E5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5943600" cy="2374900"/>
            <wp:effectExtent l="0" t="0" r="0" b="6350"/>
            <wp:wrapNone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AF9A8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34E949C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0C6940F8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15C05DEA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0D328C02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7FF61BC1" w14:textId="77777777" w:rsid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</w:p>
    <w:p w14:paraId="3E3A7299" w14:textId="6731E39E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289EBA6A" wp14:editId="6C624A99">
            <wp:extent cx="3039475" cy="303947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4B25A8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งานอำนวยการ</w:t>
      </w:r>
      <w:proofErr w:type="spellEnd"/>
    </w:p>
    <w:p w14:paraId="54F08236" w14:textId="1F93C8E1" w:rsidR="00FA4BEA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038E2CB2" w14:textId="00554AB0" w:rsid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31EE0E2" w14:textId="32A6189E" w:rsid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70413823" w14:textId="77777777" w:rsidR="009A7110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29C025D7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647606EF" w14:textId="77777777" w:rsidR="00FA4BEA" w:rsidRPr="009A7110" w:rsidRDefault="00FA4BEA">
      <w:pPr>
        <w:spacing w:before="240" w:after="240" w:line="335" w:lineRule="auto"/>
        <w:rPr>
          <w:rFonts w:ascii="TH SarabunIT๙" w:hAnsi="TH SarabunIT๙" w:cs="TH SarabunIT๙" w:hint="cs"/>
          <w:b/>
          <w:color w:val="9B0000"/>
          <w:sz w:val="32"/>
          <w:szCs w:val="32"/>
        </w:rPr>
      </w:pPr>
    </w:p>
    <w:p w14:paraId="1EF4FDAE" w14:textId="77777777" w:rsidR="00FA4BEA" w:rsidRPr="009A7110" w:rsidRDefault="009A7110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lastRenderedPageBreak/>
        <w:t>เมื่อวันที่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31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ตุลาคม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2566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เวลา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13.00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น.เจ้าหน้าที่ฝ่ายอำนวยการ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ได้ชี้แจงรายละเอียดเกี่ยวกับ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การจัดซื้อจัดจ้าง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สรุป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ยอด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และชี้แจงในการประชุมประจำเดือนให้แก่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ผู้บังคับบัญชา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และ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ข้าราชการตำรวจในสภ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.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>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  <w:highlight w:val="white"/>
        </w:rPr>
        <w:t xml:space="preserve"> </w:t>
      </w:r>
    </w:p>
    <w:p w14:paraId="37B4C38B" w14:textId="77777777" w:rsidR="00FA4BEA" w:rsidRPr="009A7110" w:rsidRDefault="009A7110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  <w:r w:rsidRPr="009A7110">
        <w:rPr>
          <w:rFonts w:ascii="TH SarabunIT๙" w:eastAsia="Roboto" w:hAnsi="TH SarabunIT๙" w:cs="TH SarabunIT๙"/>
          <w:noProof/>
          <w:color w:val="4A4747"/>
          <w:sz w:val="32"/>
          <w:szCs w:val="32"/>
          <w:highlight w:val="white"/>
        </w:rPr>
        <w:drawing>
          <wp:inline distT="114300" distB="114300" distL="114300" distR="114300" wp14:anchorId="11D4C479" wp14:editId="2A821739">
            <wp:extent cx="5943600" cy="205740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E8257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39B0B17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0E052FC6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8067E2B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C231D27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A221970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6936C756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58A0C6D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C0B97CD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73CB6405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5CC8F7C5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24D62665" w14:textId="77777777" w:rsidR="00FA4BEA" w:rsidRPr="009A7110" w:rsidRDefault="00FA4BEA">
      <w:pPr>
        <w:spacing w:before="240" w:after="240" w:line="335" w:lineRule="auto"/>
        <w:rPr>
          <w:rFonts w:ascii="TH SarabunIT๙" w:eastAsia="Roboto" w:hAnsi="TH SarabunIT๙" w:cs="TH SarabunIT๙"/>
          <w:color w:val="4A4747"/>
          <w:sz w:val="32"/>
          <w:szCs w:val="32"/>
          <w:highlight w:val="white"/>
        </w:rPr>
      </w:pPr>
    </w:p>
    <w:p w14:paraId="468BC4C3" w14:textId="77777777" w:rsidR="00FA4BEA" w:rsidRPr="009A7110" w:rsidRDefault="009A7110">
      <w:pPr>
        <w:spacing w:before="240" w:after="240"/>
        <w:jc w:val="center"/>
        <w:rPr>
          <w:rFonts w:ascii="TH SarabunIT๙" w:hAnsi="TH SarabunIT๙" w:cs="TH SarabunIT๙"/>
          <w:sz w:val="32"/>
          <w:szCs w:val="32"/>
        </w:rPr>
      </w:pPr>
      <w:r w:rsidRPr="009A7110">
        <w:rPr>
          <w:rFonts w:ascii="TH SarabunIT๙" w:hAnsi="TH SarabunIT๙" w:cs="TH SarabunIT๙"/>
          <w:noProof/>
          <w:sz w:val="32"/>
          <w:szCs w:val="32"/>
        </w:rPr>
        <w:drawing>
          <wp:inline distT="114300" distB="114300" distL="114300" distR="114300" wp14:anchorId="5BC1A133" wp14:editId="2E5203E9">
            <wp:extent cx="3039475" cy="30394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475" cy="303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83F08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96"/>
          <w:szCs w:val="96"/>
        </w:rPr>
      </w:pPr>
      <w:proofErr w:type="spellStart"/>
      <w:r w:rsidRPr="009A7110">
        <w:rPr>
          <w:rFonts w:ascii="TH SarabunIT๙" w:eastAsia="Arial Unicode MS" w:hAnsi="TH SarabunIT๙" w:cs="TH SarabunIT๙"/>
          <w:b/>
          <w:color w:val="9B0000"/>
          <w:sz w:val="96"/>
          <w:szCs w:val="96"/>
        </w:rPr>
        <w:t>กิจกรรมจิตอาสา</w:t>
      </w:r>
      <w:proofErr w:type="spellEnd"/>
    </w:p>
    <w:p w14:paraId="06672014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D4650A5" w14:textId="11138AB5" w:rsidR="00FA4BEA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5BCFC20" w14:textId="2E211E35" w:rsid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790B524" w14:textId="77777777" w:rsidR="009A7110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4D909851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F30351E" w14:textId="77777777" w:rsidR="00FA4BEA" w:rsidRPr="009A7110" w:rsidRDefault="00FA4BEA">
      <w:pPr>
        <w:spacing w:before="240" w:after="240" w:line="335" w:lineRule="auto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p w14:paraId="377283A2" w14:textId="77777777" w:rsidR="00FA4BEA" w:rsidRPr="009A7110" w:rsidRDefault="009A7110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lastRenderedPageBreak/>
        <w:t>1.</w:t>
      </w:r>
      <w:proofErr w:type="gram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โครงการ ”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เราทำดี</w:t>
      </w:r>
      <w:proofErr w:type="spellEnd"/>
      <w:proofErr w:type="gram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วันนี้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(3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ตค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2566 )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เวลา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09.00 น.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โดยการอำนวยการของ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พ.ต.อ.เฉลิมชาติ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ยาวิชัย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ผกก.สภ.แม่ใจ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มอบหมายให้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พ.ต.ท.นิธิกร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เดชบุญ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รอง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ผกก.ป.สภ.แม่ใจ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พร้อมด้วยเจ้าหน้าที่สายตรวจ,งานจราจร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และกำลังพลจิตอาสา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รวม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28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นาย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ร่วมกิจกรรมจิตอาสา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“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เราทำความ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ดี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ด้วยหัวใจ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”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กิจกรรมปลูกต้นไม้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ณ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หนองเล็งทราย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หมู่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3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ต.ศรีถ้อย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อ.แม่ใจ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จ.พะเยา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โดยมีว่าที่ร้อยตรี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ณรงค์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โรจนโสทร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ผวจ.พะเยา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เป็นประธานกิจกรรมจิตอาสาปลูกป่า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และมีผู้เข้าร่วมกิจกรรมทั้งสิ้น</w:t>
      </w:r>
      <w:proofErr w:type="spellEnd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 xml:space="preserve"> 420 </w:t>
      </w:r>
      <w:proofErr w:type="spellStart"/>
      <w:r w:rsidRPr="009A7110">
        <w:rPr>
          <w:rFonts w:ascii="TH SarabunIT๙" w:eastAsia="Arial Unicode MS" w:hAnsi="TH SarabunIT๙" w:cs="TH SarabunIT๙"/>
          <w:color w:val="4A4747"/>
          <w:sz w:val="32"/>
          <w:szCs w:val="32"/>
        </w:rPr>
        <w:t>คน</w:t>
      </w:r>
      <w:proofErr w:type="spellEnd"/>
    </w:p>
    <w:p w14:paraId="3F30BF7C" w14:textId="77777777" w:rsidR="00FA4BEA" w:rsidRPr="009A7110" w:rsidRDefault="00FA4BEA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4C2EC586" w14:textId="77777777" w:rsidR="00FA4BEA" w:rsidRPr="009A7110" w:rsidRDefault="00FA4BEA">
      <w:pPr>
        <w:shd w:val="clear" w:color="auto" w:fill="FFFFFF"/>
        <w:spacing w:after="480" w:line="335" w:lineRule="auto"/>
        <w:rPr>
          <w:rFonts w:ascii="TH SarabunIT๙" w:eastAsia="Roboto" w:hAnsi="TH SarabunIT๙" w:cs="TH SarabunIT๙"/>
          <w:color w:val="4A4747"/>
          <w:sz w:val="32"/>
          <w:szCs w:val="32"/>
        </w:rPr>
      </w:pPr>
    </w:p>
    <w:p w14:paraId="395C787A" w14:textId="77777777" w:rsidR="00FA4BEA" w:rsidRPr="009A7110" w:rsidRDefault="009A7110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  <w:r w:rsidRPr="009A7110">
        <w:rPr>
          <w:rFonts w:ascii="TH SarabunIT๙" w:hAnsi="TH SarabunIT๙" w:cs="TH SarabunIT๙"/>
          <w:b/>
          <w:noProof/>
          <w:color w:val="9B0000"/>
          <w:sz w:val="32"/>
          <w:szCs w:val="32"/>
        </w:rPr>
        <w:drawing>
          <wp:inline distT="114300" distB="114300" distL="114300" distR="114300" wp14:anchorId="1B6CC814" wp14:editId="37447737">
            <wp:extent cx="4258503" cy="3186827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503" cy="318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6AF25" w14:textId="77777777" w:rsidR="00FA4BEA" w:rsidRPr="009A7110" w:rsidRDefault="00FA4BEA">
      <w:pPr>
        <w:spacing w:before="240" w:after="240" w:line="335" w:lineRule="auto"/>
        <w:jc w:val="center"/>
        <w:rPr>
          <w:rFonts w:ascii="TH SarabunIT๙" w:hAnsi="TH SarabunIT๙" w:cs="TH SarabunIT๙"/>
          <w:b/>
          <w:color w:val="9B0000"/>
          <w:sz w:val="32"/>
          <w:szCs w:val="32"/>
        </w:rPr>
      </w:pPr>
    </w:p>
    <w:sectPr w:rsidR="00FA4BEA" w:rsidRPr="009A711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EA"/>
    <w:rsid w:val="00333348"/>
    <w:rsid w:val="009A7110"/>
    <w:rsid w:val="00BD5C29"/>
    <w:rsid w:val="00E9678E"/>
    <w:rsid w:val="00FA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54081"/>
  <w15:docId w15:val="{010E7013-84D6-4166-A138-18126DA2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735</Words>
  <Characters>4196</Characters>
  <Application>Microsoft Office Word</Application>
  <DocSecurity>0</DocSecurity>
  <Lines>34</Lines>
  <Paragraphs>9</Paragraphs>
  <ScaleCrop>false</ScaleCrop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noparuj yarana</cp:lastModifiedBy>
  <cp:revision>5</cp:revision>
  <dcterms:created xsi:type="dcterms:W3CDTF">2024-04-26T10:22:00Z</dcterms:created>
  <dcterms:modified xsi:type="dcterms:W3CDTF">2024-04-26T10:56:00Z</dcterms:modified>
</cp:coreProperties>
</file>